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ook w:val="04A0"/>
      </w:tblPr>
      <w:tblGrid>
        <w:gridCol w:w="2399"/>
        <w:gridCol w:w="2378"/>
        <w:gridCol w:w="2420"/>
        <w:gridCol w:w="2374"/>
      </w:tblGrid>
      <w:tr w:rsidR="00444F57" w:rsidRPr="00491E98" w:rsidTr="0062375F">
        <w:tc>
          <w:tcPr>
            <w:tcW w:w="2506" w:type="dxa"/>
          </w:tcPr>
          <w:p w:rsidR="00444F57" w:rsidRPr="00491E98" w:rsidRDefault="00444F57" w:rsidP="0062375F">
            <w:r w:rsidRPr="00491E98">
              <w:t>Принято  на заседании педагогического совета МБОУ «СОШ им.М.Егорова с.Базгиево»</w:t>
            </w:r>
          </w:p>
          <w:p w:rsidR="00444F57" w:rsidRPr="00491E98" w:rsidRDefault="00444F57" w:rsidP="0062375F">
            <w:r>
              <w:t>Протокол №12</w:t>
            </w:r>
            <w:r w:rsidRPr="00491E98">
              <w:t xml:space="preserve">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506" w:type="dxa"/>
          </w:tcPr>
          <w:p w:rsidR="00444F57" w:rsidRPr="00491E98" w:rsidRDefault="00444F57" w:rsidP="0062375F">
            <w:r w:rsidRPr="00491E98">
              <w:t>Согласовано на заседании родительского комитета МБОУ «СОШ им.М.Егорова с.Базгиево»</w:t>
            </w:r>
          </w:p>
          <w:p w:rsidR="00444F57" w:rsidRPr="00491E98" w:rsidRDefault="00444F57" w:rsidP="0062375F">
            <w:r w:rsidRPr="00491E98">
              <w:t xml:space="preserve">Протокол №3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507" w:type="dxa"/>
          </w:tcPr>
          <w:p w:rsidR="00444F57" w:rsidRPr="00491E98" w:rsidRDefault="00444F57" w:rsidP="0062375F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529977</wp:posOffset>
                  </wp:positionH>
                  <wp:positionV relativeFrom="paragraph">
                    <wp:posOffset>137768</wp:posOffset>
                  </wp:positionV>
                  <wp:extent cx="1793848" cy="866692"/>
                  <wp:effectExtent l="19050" t="0" r="0" b="0"/>
                  <wp:wrapNone/>
                  <wp:docPr id="1" name="Рисунок 1" descr="E:\НОЯБРЬ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ЯБРЬ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48" cy="86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1E98">
              <w:t>Согласовано на заседании Совета старшеклассников МБОУ «СОШ им.М.Егорова с.Базгиево»</w:t>
            </w:r>
          </w:p>
          <w:p w:rsidR="00444F57" w:rsidRPr="00491E98" w:rsidRDefault="00444F57" w:rsidP="0062375F">
            <w:r w:rsidRPr="00491E98">
              <w:t xml:space="preserve">Протокол №6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507" w:type="dxa"/>
          </w:tcPr>
          <w:p w:rsidR="00444F57" w:rsidRDefault="00444F57" w:rsidP="0062375F">
            <w:r w:rsidRPr="00491E98">
              <w:t xml:space="preserve">Утверждено приказом директора МБОУ «СОШ им.М.Егорова  </w:t>
            </w:r>
          </w:p>
          <w:p w:rsidR="00444F57" w:rsidRDefault="00444F57" w:rsidP="0062375F">
            <w:r>
              <w:t>______ Р.А.Матвеева</w:t>
            </w:r>
          </w:p>
          <w:p w:rsidR="00444F57" w:rsidRPr="00491E98" w:rsidRDefault="00444F57" w:rsidP="0062375F">
            <w:r w:rsidRPr="00491E98">
              <w:t>с.Базгиево»</w:t>
            </w:r>
          </w:p>
          <w:p w:rsidR="00444F57" w:rsidRPr="00491E98" w:rsidRDefault="00444F57" w:rsidP="0062375F">
            <w:r w:rsidRPr="00491E98">
              <w:t xml:space="preserve">Приказ № </w:t>
            </w:r>
            <w:r>
              <w:t>206</w:t>
            </w:r>
            <w:r w:rsidRPr="00491E98">
              <w:t xml:space="preserve"> от </w:t>
            </w:r>
            <w:r>
              <w:t>13.09.2023</w:t>
            </w:r>
            <w:r w:rsidRPr="00491E98">
              <w:t xml:space="preserve"> года</w:t>
            </w:r>
          </w:p>
        </w:tc>
      </w:tr>
    </w:tbl>
    <w:p w:rsidR="00444F57" w:rsidRDefault="00444F57" w:rsidP="00A71B58">
      <w:pPr>
        <w:spacing w:after="0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</w:p>
    <w:p w:rsidR="00444F57" w:rsidRPr="008C5F59" w:rsidRDefault="00444F57" w:rsidP="00444F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F57" w:rsidRPr="008C5F59" w:rsidRDefault="00444F57" w:rsidP="00444F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F59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№13</w:t>
      </w:r>
      <w:r w:rsidRPr="008C5F59">
        <w:rPr>
          <w:rFonts w:ascii="Times New Roman" w:hAnsi="Times New Roman"/>
          <w:b/>
          <w:sz w:val="24"/>
          <w:szCs w:val="24"/>
        </w:rPr>
        <w:br/>
        <w:t>о защите, хранении и использовании персональных данных работников</w:t>
      </w:r>
    </w:p>
    <w:p w:rsidR="00444F57" w:rsidRPr="008C5F59" w:rsidRDefault="00444F57" w:rsidP="00444F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F59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444F57" w:rsidRDefault="00444F57" w:rsidP="00444F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</w:t>
      </w:r>
      <w:r w:rsidRPr="008C5F59">
        <w:rPr>
          <w:rFonts w:ascii="Times New Roman" w:hAnsi="Times New Roman"/>
          <w:b/>
          <w:sz w:val="24"/>
          <w:szCs w:val="24"/>
        </w:rPr>
        <w:t xml:space="preserve">редняя общеобразовательная школа </w:t>
      </w:r>
      <w:r>
        <w:rPr>
          <w:rFonts w:ascii="Times New Roman" w:hAnsi="Times New Roman"/>
          <w:b/>
          <w:sz w:val="24"/>
          <w:szCs w:val="24"/>
        </w:rPr>
        <w:t xml:space="preserve">с.Базгиево муниципального района </w:t>
      </w:r>
    </w:p>
    <w:p w:rsidR="00444F57" w:rsidRPr="008C5F59" w:rsidRDefault="00444F57" w:rsidP="00444F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Шаранский район </w:t>
      </w:r>
      <w:r w:rsidRPr="008C5F59">
        <w:rPr>
          <w:rFonts w:ascii="Times New Roman" w:hAnsi="Times New Roman"/>
          <w:b/>
          <w:sz w:val="24"/>
          <w:szCs w:val="24"/>
        </w:rPr>
        <w:t>Республики Башкортостан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44F57" w:rsidRPr="0057402B" w:rsidRDefault="00444F57" w:rsidP="00444F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1. Общие положения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1.1 Настоящее </w:t>
      </w:r>
      <w:r w:rsidRPr="00A71B58">
        <w:rPr>
          <w:rFonts w:ascii="inherit" w:eastAsia="Times New Roman" w:hAnsi="inherit" w:cs="Times New Roman"/>
          <w:b/>
          <w:bCs/>
          <w:color w:val="1E2120"/>
          <w:sz w:val="23"/>
          <w:lang w:eastAsia="ru-RU"/>
        </w:rPr>
        <w:t>Положение о защите персональных данных работников общеобразовательной организации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(далее – Положение) разработано в соответствии со статьей 24 Конституции Российской Федерации, Трудовым кодексом Российской Федерации, Федеральными законами от 27 июля 2006 года № 149-ФЗ «Об информации, информационных технологиях и о защите информации» с изменениями на 14 июля 2022 года, от 27 июля 2006 года № 152-ФЗ «О персональных данных» (с изменениями на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14 июля 2022 года),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(с изменениями от 15 апреля 2019 года), Федеральным законом № 273-ФЗ от 29.12.2012 «Об образовании в Российской Федерации» в редакции от 25 июля 2022 года.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Данное </w:t>
      </w:r>
      <w:r w:rsidRPr="00A71B58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защите персональных данных работников школы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разработано 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 работников общеобразовательной организации от несанкционированного доступа, неправомерного их использования или утраты.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Данное Положение регулирует отношения, связанные с обработкой персональных данных работников и гарантии конфиденциальности сведений о работнике, предоставленных работником работодателю, а также устанавливает ответственности должностных лиц, имеющих доступ к персональным данным работников школы.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Персональные данные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любая информация, относящаяся к прямо или косвенно определенному или определяемому физическому лицу (субъекту персональных данных).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1.5. 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Оператор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1.6. </w:t>
      </w:r>
      <w:proofErr w:type="gramStart"/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Обработка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1.7.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Автоматизированная обработка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обработка персональных данных с помощью средств вычислительной техники.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1.8. 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Распространение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направленные на раскрытие персональных данных неопределенному кругу лиц.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1.9. 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Предоставление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направленные на раскрытие персональных данных определенному лицу или определенному кругу лиц.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1.10. 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Блокирование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1.11. 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Уничтожение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1.12. 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Обезличивание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1.13. 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Информационная система персональных данных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1.14. </w:t>
      </w:r>
      <w:r w:rsidRPr="00A71B58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Общедоступные данные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сведения общего характера и иная информация, доступ к которой не ограничен.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1.15. </w:t>
      </w:r>
      <w:ins w:id="0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 персональным данным работника, получаемым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  </w:r>
      </w:ins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паспортные данные работника;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ИНН;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копия страхового свидетельства государственного пенсионного страхования;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копия документа воинского учета (для военнообязанных и лиц, подлежащих призыву на военную службу);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документы о возрасте малолетних детей и месте их обучения;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документы о состоянии здоровья (сведения об инвалидности, о беременности и т.п.);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трудовой договор;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заключение по данным психологического исследования (если такое имеется);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копии приказов о приеме, переводах, увольнении, повышении заработной платы, премировании, поощрениях и взысканиях;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личная карточка по форме Т-2;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заявления, объяснительные и служебные записки работника;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документы о прохождении работником аттестации, повышения квалификации;</w:t>
      </w:r>
    </w:p>
    <w:p w:rsidR="00A71B58" w:rsidRPr="00A71B58" w:rsidRDefault="00A71B58" w:rsidP="00A71B58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2. Общие требования при обработке персональных данных работника и гарантии их защиты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2.1. </w:t>
      </w:r>
      <w:ins w:id="1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  </w:r>
      </w:ins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2.1.2. При определении объема и 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содержания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обрабатываемых персональных данных работника работодатель должен руководствоваться 24 статьей Конституцией Российской Федерации, 65 статьей Трудового Кодекса 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2.1.3. Все персональные данные работника следует получать у него самого. Если персональные данные 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работника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2.1.4. Работодатель не имеет права получать и обрабатывать сведения о работнике, относящиеся (в соответствии со статьей 10 Федерального закона от 27 июля 2006 года № 152-ФЗ «О персональных данных») к специальным категориям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если: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субъект персональных данных дал согласие в письменной форме на обработку своих персональных данных;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персональные данные сделаны общедоступными субъектом персональных данных;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реадмиссии</w:t>
      </w:r>
      <w:proofErr w:type="spell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Федеральным законом от 25 января 2002 года N 8-ФЗ "О Всероссийской переписи населения";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оперативно-разыскной</w:t>
      </w:r>
      <w:proofErr w:type="spell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деятельности, об исполнительном производстве, уголовно-исполнительным законодательством Российской Федерации;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A71B58" w:rsidRPr="00A71B58" w:rsidRDefault="00A71B58" w:rsidP="00A71B58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Российской Федерации о гражданстве Российской Федерации.</w:t>
      </w:r>
    </w:p>
    <w:p w:rsidR="00A71B58" w:rsidRPr="00A71B58" w:rsidRDefault="00A71B58" w:rsidP="00A71B58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Трудовым Кодексом или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2.1.7.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дств в п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орядке, установленном Трудовым Кодексом 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2.1.8.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2.1.9. Работники не должны отказываться от своих прав на сохранение и защиту тайны.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2.1.10. Работодатели, работники и их представители должны совместно вырабатывать меры защиты персональных данных работников.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 Общеобразовательная организация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2.3.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обеспечивать их принятие по удалению или уточнению неполных или неточных данных.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2.4.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2.5.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3. Хранение и использование персональных данных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3.1.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выгодоприобретателем</w:t>
      </w:r>
      <w:proofErr w:type="spell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3.2. Персональные данные работников организации хранятся на бумажных и электронных носителях (к доступу имеется определенный код), в специально предназначенных для этого помещениях.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3.3. </w:t>
      </w:r>
      <w:ins w:id="2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процессе хранения персональных данных работников должны обеспечиваться:</w:t>
        </w:r>
      </w:ins>
    </w:p>
    <w:p w:rsidR="00A71B58" w:rsidRPr="00A71B58" w:rsidRDefault="00A71B58" w:rsidP="00A71B58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требования нормативных документов, устанавливающих правила хранения конфиденциальных сведений;</w:t>
      </w:r>
    </w:p>
    <w:p w:rsidR="00A71B58" w:rsidRPr="00A71B58" w:rsidRDefault="00A71B58" w:rsidP="00A71B58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A71B58" w:rsidRPr="00A71B58" w:rsidRDefault="00A71B58" w:rsidP="00A71B58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за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3.4. </w:t>
      </w:r>
      <w:ins w:id="3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Доступ к персональным данным работников имеют:</w:t>
        </w:r>
      </w:ins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директор;</w:t>
      </w:r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заместители директора;</w:t>
      </w:r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руководители структурного подразделения;</w:t>
      </w:r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секретарь учебной части;</w:t>
      </w:r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специалист по кадрам;</w:t>
      </w:r>
    </w:p>
    <w:p w:rsidR="00A71B58" w:rsidRPr="00A71B58" w:rsidRDefault="00A71B58" w:rsidP="00A71B58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иные работники, определяемые приказом директора общеобразовательной организации в пределах своей компетенции.</w:t>
      </w:r>
    </w:p>
    <w:p w:rsidR="00A71B58" w:rsidRPr="00A71B58" w:rsidRDefault="00A71B58" w:rsidP="00A71B58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3.5. Помимо лиц, указанных в п. 3.4. настоящего Положения, право доступа к персональным данным работников имеют лица, уполномоченные действующим законодательством.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Ответственным за организацию и осуществление хранения персональных данных работников организации является заместитель директора, в соответствии с приказом директора общеобразовательной организации.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3.8.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4. Передача персональных данных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4.1. </w:t>
      </w:r>
      <w:ins w:id="4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При передаче персональных данных работника работодатель должен соблюдать следующие требования:</w:t>
        </w:r>
      </w:ins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Трудовым Кодексом или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4.1.2. Не сообщать персональные данные работника в коммерческих целях без его письменного согласия.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4.1.3.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Трудовым Кодексом и иными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4.1.4. Осуществлять передачу персональных данных работника в пределах общеобразовательной организации в соответствии с данным Положением, с которым работник должен быть ознакомлен под роспись.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4.1.5.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4.1.7. Передавать персональные данные работника представителям работников в порядке, установленном Трудовым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5. Права работника в целях обеспечения защиты персональных данных, хранящихся у работодателя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5.1. </w:t>
      </w:r>
      <w:ins w:id="5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целях обеспечения защиты персональных данных, хранящихся у работодателя, работники имеют право:</w:t>
        </w:r>
      </w:ins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5.1.1. Получать полную информацию о своих персональных данных и их обработке.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5.1.3. На определение своих представителей для защиты своих персональных данных.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5.1.4. На доступ к медицинской документации, отражающей состояние их здоровья, с помощью медицинского работника по их выбору.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5.1.5. 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Требовать об исключении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директора школы.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организации, осуществляющей образовательную деятельность,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собственную точку зрения.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5.1.7. Обжаловать в суде любые неправомерные действия или бездействия организации при обработке и защите его персональных данных.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6. Обязанности субъекта персональных данных по обеспечению достоверности его персональных данных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6.1. </w:t>
      </w:r>
      <w:ins w:id="6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целях обеспечения достоверности персональных данных работники обязаны:</w:t>
        </w:r>
      </w:ins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6.1.1. При приеме на работу в организацию, осуществляющую образовательную деятельность,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 даты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их изменений.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7. Ответственность за нарушение норм, регулирующих обработку и защиту персональных данных работника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 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7.2.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7.3.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7.4.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7.5.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требований к защите персональных данных, установленных в соответствии с Федеральным законом № 152-ФЗ «О персональных данных»,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7.7. </w:t>
      </w:r>
      <w:ins w:id="7" w:author="Unknown">
        <w:r w:rsidRPr="00A71B58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  </w:r>
      </w:ins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относящихся к субъектам персональных данных, которых связывают с оператором трудовые отношения (работникам);</w:t>
      </w:r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являющихся</w:t>
      </w:r>
      <w:proofErr w:type="gramEnd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общедоступными персональными данными;</w:t>
      </w:r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включающих в себя только фамилии, имена и отчества субъектов персональных данных;</w:t>
      </w:r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необходимых в целях однократного пропуска субъекта персональных данных на территорию организации или в иных аналогичных целях;</w:t>
      </w:r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A71B58" w:rsidRPr="00A71B58" w:rsidRDefault="00A71B58" w:rsidP="00A71B58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A71B58" w:rsidRPr="00A71B58" w:rsidRDefault="00A71B58" w:rsidP="00A71B58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Во всех остальных случаях оператор (руководитель организации, осуществляющей образовательную деятельность,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A71B58" w:rsidRPr="00A71B58" w:rsidRDefault="00A71B58" w:rsidP="00A71B58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A71B58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8. Заключительные положения</w:t>
      </w:r>
    </w:p>
    <w:p w:rsidR="00A71B58" w:rsidRPr="00A71B58" w:rsidRDefault="00A71B58" w:rsidP="00A71B58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8.1. Настоящее Положение о защите персональных данных работников является локальным нормативным актом, принимается на Общем собрании работников школы и утверждается (либо вводится в действие) приказом директора организации, осуществляющей образовательную деятельность.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8.3. Положение о защите персональных данных работников общеобразовательной организации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A71B58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A71B58" w:rsidRPr="00A71B58" w:rsidRDefault="00A71B58" w:rsidP="00A71B58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:rsidR="008613E1" w:rsidRDefault="008613E1"/>
    <w:sectPr w:rsidR="008613E1" w:rsidSect="0086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BD2"/>
    <w:multiLevelType w:val="multilevel"/>
    <w:tmpl w:val="6766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E0A3D"/>
    <w:multiLevelType w:val="multilevel"/>
    <w:tmpl w:val="D96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0251C"/>
    <w:multiLevelType w:val="multilevel"/>
    <w:tmpl w:val="D5AC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44815"/>
    <w:multiLevelType w:val="multilevel"/>
    <w:tmpl w:val="FFCA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34FCB"/>
    <w:multiLevelType w:val="multilevel"/>
    <w:tmpl w:val="B6BA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54C68"/>
    <w:multiLevelType w:val="multilevel"/>
    <w:tmpl w:val="ED6C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38577F"/>
    <w:multiLevelType w:val="multilevel"/>
    <w:tmpl w:val="C9C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2617DA"/>
    <w:multiLevelType w:val="multilevel"/>
    <w:tmpl w:val="5172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2448E"/>
    <w:multiLevelType w:val="multilevel"/>
    <w:tmpl w:val="5D88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DF3946"/>
    <w:multiLevelType w:val="multilevel"/>
    <w:tmpl w:val="C0D0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02CDC"/>
    <w:multiLevelType w:val="multilevel"/>
    <w:tmpl w:val="4B08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864B7F"/>
    <w:multiLevelType w:val="multilevel"/>
    <w:tmpl w:val="F8E2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D2940"/>
    <w:multiLevelType w:val="multilevel"/>
    <w:tmpl w:val="7E9A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9D59F2"/>
    <w:multiLevelType w:val="multilevel"/>
    <w:tmpl w:val="C24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6927E3"/>
    <w:multiLevelType w:val="multilevel"/>
    <w:tmpl w:val="C81C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33C21"/>
    <w:multiLevelType w:val="multilevel"/>
    <w:tmpl w:val="090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8C4E82"/>
    <w:multiLevelType w:val="multilevel"/>
    <w:tmpl w:val="2BAE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3D6ED5"/>
    <w:multiLevelType w:val="multilevel"/>
    <w:tmpl w:val="4D2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7F724B"/>
    <w:multiLevelType w:val="multilevel"/>
    <w:tmpl w:val="D9F2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062DB1"/>
    <w:multiLevelType w:val="multilevel"/>
    <w:tmpl w:val="1D30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BB2CE5"/>
    <w:multiLevelType w:val="multilevel"/>
    <w:tmpl w:val="15B4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79701D"/>
    <w:multiLevelType w:val="multilevel"/>
    <w:tmpl w:val="D1DE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CD24DA0"/>
    <w:multiLevelType w:val="multilevel"/>
    <w:tmpl w:val="5C1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21"/>
  </w:num>
  <w:num w:numId="5">
    <w:abstractNumId w:val="22"/>
  </w:num>
  <w:num w:numId="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1B58"/>
    <w:rsid w:val="001641BB"/>
    <w:rsid w:val="00444F57"/>
    <w:rsid w:val="008613E1"/>
    <w:rsid w:val="00A7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E1"/>
  </w:style>
  <w:style w:type="paragraph" w:styleId="1">
    <w:name w:val="heading 1"/>
    <w:basedOn w:val="a"/>
    <w:link w:val="10"/>
    <w:uiPriority w:val="9"/>
    <w:qFormat/>
    <w:rsid w:val="00A71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A71B58"/>
  </w:style>
  <w:style w:type="character" w:customStyle="1" w:styleId="field-content">
    <w:name w:val="field-content"/>
    <w:basedOn w:val="a0"/>
    <w:rsid w:val="00A71B58"/>
  </w:style>
  <w:style w:type="character" w:styleId="a3">
    <w:name w:val="Hyperlink"/>
    <w:basedOn w:val="a0"/>
    <w:uiPriority w:val="99"/>
    <w:semiHidden/>
    <w:unhideWhenUsed/>
    <w:rsid w:val="00A71B58"/>
    <w:rPr>
      <w:color w:val="0000FF"/>
      <w:u w:val="single"/>
    </w:rPr>
  </w:style>
  <w:style w:type="character" w:customStyle="1" w:styleId="uc-price">
    <w:name w:val="uc-price"/>
    <w:basedOn w:val="a0"/>
    <w:rsid w:val="00A71B5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B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1B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1B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1B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A7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B58"/>
    <w:rPr>
      <w:b/>
      <w:bCs/>
    </w:rPr>
  </w:style>
  <w:style w:type="character" w:styleId="a6">
    <w:name w:val="Emphasis"/>
    <w:basedOn w:val="a0"/>
    <w:uiPriority w:val="20"/>
    <w:qFormat/>
    <w:rsid w:val="00A71B58"/>
    <w:rPr>
      <w:i/>
      <w:iCs/>
    </w:rPr>
  </w:style>
  <w:style w:type="character" w:customStyle="1" w:styleId="text-download">
    <w:name w:val="text-download"/>
    <w:basedOn w:val="a0"/>
    <w:rsid w:val="00A71B58"/>
  </w:style>
  <w:style w:type="character" w:customStyle="1" w:styleId="uscl-over-counter">
    <w:name w:val="uscl-over-counter"/>
    <w:basedOn w:val="a0"/>
    <w:rsid w:val="00A71B58"/>
  </w:style>
  <w:style w:type="paragraph" w:customStyle="1" w:styleId="copyright">
    <w:name w:val="copyright"/>
    <w:basedOn w:val="a"/>
    <w:rsid w:val="00A7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B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4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106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4851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36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4963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56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57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61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44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10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7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8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9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01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8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64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155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663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2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1532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65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22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42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7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491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95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1891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47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3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43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882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7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9450215">
                                                  <w:blockQuote w:val="1"/>
                                                  <w:marLeft w:val="125"/>
                                                  <w:marRight w:val="125"/>
                                                  <w:marTop w:val="376"/>
                                                  <w:marBottom w:val="125"/>
                                                  <w:divBdr>
                                                    <w:top w:val="single" w:sz="4" w:space="5" w:color="BBBBBB"/>
                                                    <w:left w:val="single" w:sz="4" w:space="3" w:color="BBBBBB"/>
                                                    <w:bottom w:val="single" w:sz="4" w:space="1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926961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55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9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452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77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87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844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54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5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4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86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1090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3458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05415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7228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14565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300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13282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3816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5379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363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61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863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42757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894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26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6225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363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913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569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62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3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6727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453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125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45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50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5872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21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116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188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95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317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8994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335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875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6475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223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089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420948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253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7301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7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8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3798</Words>
  <Characters>21652</Characters>
  <Application>Microsoft Office Word</Application>
  <DocSecurity>0</DocSecurity>
  <Lines>180</Lines>
  <Paragraphs>50</Paragraphs>
  <ScaleCrop>false</ScaleCrop>
  <Company>HP</Company>
  <LinksUpToDate>false</LinksUpToDate>
  <CharactersWithSpaces>25400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А.Т.</dc:creator>
  <cp:lastModifiedBy>Школа</cp:lastModifiedBy>
  <cp:revision>2</cp:revision>
  <dcterms:created xsi:type="dcterms:W3CDTF">2022-09-07T18:43:00Z</dcterms:created>
  <dcterms:modified xsi:type="dcterms:W3CDTF">2023-10-18T08:36:00Z</dcterms:modified>
</cp:coreProperties>
</file>