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60" w:rsidRDefault="00582402">
      <w:pPr>
        <w:pStyle w:val="a3"/>
        <w:tabs>
          <w:tab w:val="left" w:pos="8200"/>
          <w:tab w:val="left" w:pos="10580"/>
        </w:tabs>
        <w:spacing w:before="253"/>
        <w:ind w:left="5474"/>
      </w:pPr>
      <w:bookmarkStart w:id="0" w:name="_GoBack"/>
      <w:bookmarkEnd w:id="0"/>
      <w:del w:id="1" w:author="Нира Касимовна" w:date="2025-03-26T13:41:00Z">
        <w:r w:rsidDel="00582402">
          <w:rPr>
            <w:noProof/>
            <w:lang w:eastAsia="ru-RU"/>
          </w:rPr>
          <w:drawing>
            <wp:anchor distT="0" distB="0" distL="0" distR="0" simplePos="0" relativeHeight="15731712" behindDoc="0" locked="0" layoutInCell="1" allowOverlap="1">
              <wp:simplePos x="0" y="0"/>
              <wp:positionH relativeFrom="page">
                <wp:posOffset>573406</wp:posOffset>
              </wp:positionH>
              <wp:positionV relativeFrom="paragraph">
                <wp:posOffset>174625</wp:posOffset>
              </wp:positionV>
              <wp:extent cx="45719" cy="142875"/>
              <wp:effectExtent l="0" t="0" r="0" b="0"/>
              <wp:wrapNone/>
              <wp:docPr id="1" name="Imag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</pic:nvPicPr>
                    <pic:blipFill>
                      <a:blip r:embed="rId5" cstate="print"/>
                      <a:stretch>
                        <a:fillRect/>
                      </a:stretch>
                    </pic:blipFill>
                    <pic:spPr>
                      <a:xfrm flipH="1" flipV="1">
                        <a:off x="0" y="0"/>
                        <a:ext cx="57970" cy="181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  <w:r>
        <w:t>Приказ о приеме №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846C60" w:rsidRDefault="00846C60">
      <w:pPr>
        <w:pStyle w:val="a3"/>
        <w:spacing w:before="120"/>
      </w:pPr>
    </w:p>
    <w:p w:rsidR="00846C60" w:rsidRDefault="00582402">
      <w:pPr>
        <w:pStyle w:val="a3"/>
        <w:spacing w:line="242" w:lineRule="auto"/>
        <w:ind w:left="6948" w:right="88" w:firstLine="2487"/>
        <w:jc w:val="right"/>
      </w:pPr>
      <w:r>
        <w:rPr>
          <w:spacing w:val="-2"/>
        </w:rPr>
        <w:t xml:space="preserve">Директору </w:t>
      </w:r>
      <w:r>
        <w:t>МАОУ</w:t>
      </w:r>
      <w:r>
        <w:rPr>
          <w:spacing w:val="1"/>
        </w:rPr>
        <w:t xml:space="preserve"> </w:t>
      </w:r>
      <w:r>
        <w:t>«Центр</w:t>
      </w:r>
      <w:r>
        <w:rPr>
          <w:spacing w:val="-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69»</w:t>
      </w:r>
    </w:p>
    <w:p w:rsidR="00846C60" w:rsidRDefault="005326A8">
      <w:pPr>
        <w:pStyle w:val="a3"/>
        <w:spacing w:line="271" w:lineRule="exact"/>
        <w:ind w:right="100"/>
        <w:jc w:val="right"/>
      </w:pPr>
      <w:proofErr w:type="spellStart"/>
      <w:r>
        <w:t>И.З.Шаяхметова</w:t>
      </w:r>
      <w:proofErr w:type="spellEnd"/>
      <w:r>
        <w:t xml:space="preserve"> </w:t>
      </w:r>
    </w:p>
    <w:p w:rsidR="00846C60" w:rsidRDefault="00582402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3262629</wp:posOffset>
                </wp:positionH>
                <wp:positionV relativeFrom="paragraph">
                  <wp:posOffset>173760</wp:posOffset>
                </wp:positionV>
                <wp:extent cx="3963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670">
                              <a:moveTo>
                                <a:pt x="0" y="0"/>
                              </a:moveTo>
                              <a:lnTo>
                                <a:pt x="3963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AB9EA" id="Graphic 2" o:spid="_x0000_s1026" style="position:absolute;margin-left:256.9pt;margin-top:13.7pt;width:31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" path="m,l396328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3262629</wp:posOffset>
                </wp:positionH>
                <wp:positionV relativeFrom="paragraph">
                  <wp:posOffset>424078</wp:posOffset>
                </wp:positionV>
                <wp:extent cx="3962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88E4F" id="Graphic 3" o:spid="_x0000_s1026" style="position:absolute;margin-left:256.9pt;margin-top:33.4pt;width:31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" path="m,l396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46C60" w:rsidRDefault="00846C60">
      <w:pPr>
        <w:pStyle w:val="a3"/>
        <w:spacing w:before="135"/>
        <w:rPr>
          <w:sz w:val="20"/>
        </w:rPr>
      </w:pPr>
    </w:p>
    <w:p w:rsidR="00846C60" w:rsidRDefault="00582402">
      <w:pPr>
        <w:spacing w:before="125"/>
        <w:ind w:left="6237"/>
        <w:rPr>
          <w:sz w:val="16"/>
        </w:rPr>
      </w:pPr>
      <w:r>
        <w:rPr>
          <w:sz w:val="16"/>
        </w:rPr>
        <w:t>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(законных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представителей)</w:t>
      </w:r>
    </w:p>
    <w:p w:rsidR="00846C60" w:rsidRDefault="00582402">
      <w:pPr>
        <w:pStyle w:val="a3"/>
        <w:spacing w:before="116"/>
        <w:ind w:left="4287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6"/>
        </w:rPr>
        <w:t xml:space="preserve"> </w:t>
      </w:r>
      <w:r>
        <w:t xml:space="preserve">родителей </w:t>
      </w:r>
      <w:r>
        <w:rPr>
          <w:spacing w:val="-2"/>
        </w:rPr>
        <w:t>(законных</w:t>
      </w:r>
    </w:p>
    <w:p w:rsidR="00846C60" w:rsidRDefault="00582402">
      <w:pPr>
        <w:pStyle w:val="a3"/>
        <w:tabs>
          <w:tab w:val="left" w:pos="6574"/>
          <w:tab w:val="left" w:pos="10488"/>
        </w:tabs>
        <w:spacing w:before="122"/>
        <w:ind w:left="4287"/>
      </w:pPr>
      <w:r>
        <w:rPr>
          <w:spacing w:val="-2"/>
        </w:rPr>
        <w:t>представителей)</w:t>
      </w:r>
      <w:r>
        <w:tab/>
        <w:t xml:space="preserve">ребенка </w:t>
      </w:r>
      <w:r>
        <w:rPr>
          <w:u w:val="single"/>
        </w:rPr>
        <w:tab/>
      </w:r>
    </w:p>
    <w:p w:rsidR="00846C60" w:rsidRDefault="00582402">
      <w:pPr>
        <w:pStyle w:val="a3"/>
        <w:spacing w:before="1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3262629</wp:posOffset>
                </wp:positionH>
                <wp:positionV relativeFrom="paragraph">
                  <wp:posOffset>247263</wp:posOffset>
                </wp:positionV>
                <wp:extent cx="3962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CF6E2" id="Graphic 4" o:spid="_x0000_s1026" style="position:absolute;margin-left:256.9pt;margin-top:19.45pt;width:31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" path="m,l396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46C60" w:rsidRDefault="00582402">
      <w:pPr>
        <w:pStyle w:val="a3"/>
        <w:spacing w:before="122"/>
        <w:ind w:left="4287"/>
      </w:pPr>
      <w:r>
        <w:t>Адрес</w:t>
      </w:r>
      <w:r>
        <w:rPr>
          <w:spacing w:val="-3"/>
        </w:rPr>
        <w:t xml:space="preserve"> </w:t>
      </w:r>
      <w:r>
        <w:t>регистрации родителей</w:t>
      </w:r>
      <w:r>
        <w:rPr>
          <w:spacing w:val="-5"/>
        </w:rPr>
        <w:t xml:space="preserve"> </w:t>
      </w:r>
      <w:r>
        <w:rPr>
          <w:spacing w:val="-2"/>
        </w:rPr>
        <w:t>(законных</w:t>
      </w:r>
    </w:p>
    <w:p w:rsidR="00846C60" w:rsidRDefault="00582402">
      <w:pPr>
        <w:pStyle w:val="a3"/>
        <w:tabs>
          <w:tab w:val="left" w:pos="6574"/>
          <w:tab w:val="left" w:pos="10493"/>
        </w:tabs>
        <w:spacing w:before="118"/>
        <w:ind w:left="4287"/>
      </w:pPr>
      <w:r>
        <w:rPr>
          <w:spacing w:val="-2"/>
        </w:rPr>
        <w:t>представителей)</w:t>
      </w:r>
      <w:r>
        <w:tab/>
        <w:t xml:space="preserve">ребенка </w:t>
      </w:r>
      <w:r>
        <w:rPr>
          <w:u w:val="single"/>
        </w:rPr>
        <w:tab/>
      </w:r>
    </w:p>
    <w:p w:rsidR="00846C60" w:rsidRDefault="00582402">
      <w:pPr>
        <w:pStyle w:val="a3"/>
        <w:spacing w:before="13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3262629</wp:posOffset>
                </wp:positionH>
                <wp:positionV relativeFrom="paragraph">
                  <wp:posOffset>249920</wp:posOffset>
                </wp:positionV>
                <wp:extent cx="39636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670">
                              <a:moveTo>
                                <a:pt x="0" y="0"/>
                              </a:moveTo>
                              <a:lnTo>
                                <a:pt x="396354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3AB12" id="Graphic 5" o:spid="_x0000_s1026" style="position:absolute;margin-left:256.9pt;margin-top:19.7pt;width:312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" path="m,l3963543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46C60" w:rsidRDefault="00582402">
      <w:pPr>
        <w:pStyle w:val="a3"/>
        <w:tabs>
          <w:tab w:val="left" w:pos="10580"/>
        </w:tabs>
        <w:spacing w:before="117"/>
        <w:ind w:left="4292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846C60" w:rsidRDefault="00582402">
      <w:pPr>
        <w:pStyle w:val="a3"/>
        <w:spacing w:before="1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3262629</wp:posOffset>
                </wp:positionH>
                <wp:positionV relativeFrom="paragraph">
                  <wp:posOffset>250667</wp:posOffset>
                </wp:positionV>
                <wp:extent cx="3962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C18F0" id="Graphic 6" o:spid="_x0000_s1026" style="position:absolute;margin-left:256.9pt;margin-top:19.75pt;width:31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" path="m,l3962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46C60" w:rsidRDefault="00582402">
      <w:pPr>
        <w:pStyle w:val="a3"/>
        <w:tabs>
          <w:tab w:val="left" w:pos="10581"/>
        </w:tabs>
        <w:spacing w:before="117"/>
        <w:ind w:left="4336"/>
      </w:pPr>
      <w:r>
        <w:t>Адрес</w:t>
      </w:r>
      <w:r>
        <w:rPr>
          <w:spacing w:val="-3"/>
        </w:rPr>
        <w:t xml:space="preserve"> </w:t>
      </w:r>
      <w:r>
        <w:t xml:space="preserve">регистрации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846C60" w:rsidRDefault="00582402">
      <w:pPr>
        <w:pStyle w:val="a3"/>
        <w:spacing w:before="1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3262629</wp:posOffset>
                </wp:positionH>
                <wp:positionV relativeFrom="paragraph">
                  <wp:posOffset>250286</wp:posOffset>
                </wp:positionV>
                <wp:extent cx="3963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3670">
                              <a:moveTo>
                                <a:pt x="0" y="0"/>
                              </a:moveTo>
                              <a:lnTo>
                                <a:pt x="3963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EE4E5" id="Graphic 7" o:spid="_x0000_s1026" style="position:absolute;margin-left:256.9pt;margin-top:19.7pt;width:312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" path="m,l3963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46C60" w:rsidRDefault="00582402">
      <w:pPr>
        <w:pStyle w:val="a3"/>
        <w:spacing w:before="117" w:line="242" w:lineRule="auto"/>
        <w:ind w:left="4287" w:right="251"/>
        <w:jc w:val="both"/>
      </w:pPr>
      <w:r>
        <w:t>Контактные</w:t>
      </w:r>
      <w:r>
        <w:rPr>
          <w:spacing w:val="-7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 xml:space="preserve">представителей) </w:t>
      </w:r>
      <w:r>
        <w:rPr>
          <w:spacing w:val="-2"/>
        </w:rPr>
        <w:t>ребенка</w:t>
      </w:r>
    </w:p>
    <w:p w:rsidR="00846C60" w:rsidRDefault="00582402">
      <w:pPr>
        <w:pStyle w:val="a3"/>
        <w:tabs>
          <w:tab w:val="left" w:pos="10444"/>
          <w:tab w:val="left" w:pos="10536"/>
        </w:tabs>
        <w:spacing w:before="115" w:line="345" w:lineRule="auto"/>
        <w:ind w:left="4287" w:right="90"/>
        <w:jc w:val="both"/>
      </w:pPr>
      <w:r>
        <w:t>дом. тел.:</w:t>
      </w:r>
      <w:proofErr w:type="gramStart"/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t>моб</w:t>
      </w:r>
      <w:proofErr w:type="gramEnd"/>
      <w:r>
        <w:t>. тел.:</w:t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rPr>
          <w:spacing w:val="-11"/>
        </w:rPr>
        <w:t xml:space="preserve"> </w:t>
      </w:r>
      <w:r>
        <w:rPr>
          <w:spacing w:val="-2"/>
        </w:rPr>
        <w:t>рабочий: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эл. почты </w:t>
      </w:r>
      <w:r>
        <w:rPr>
          <w:u w:val="single"/>
        </w:rPr>
        <w:tab/>
      </w:r>
    </w:p>
    <w:p w:rsidR="00846C60" w:rsidRDefault="00582402">
      <w:pPr>
        <w:pStyle w:val="a3"/>
        <w:spacing w:before="273"/>
        <w:ind w:right="704"/>
        <w:jc w:val="center"/>
      </w:pPr>
      <w:r>
        <w:rPr>
          <w:spacing w:val="-2"/>
        </w:rPr>
        <w:t>ЗАЯВЛЕНИЕ</w:t>
      </w:r>
    </w:p>
    <w:p w:rsidR="00846C60" w:rsidRDefault="00846C60">
      <w:pPr>
        <w:pStyle w:val="a3"/>
        <w:spacing w:before="120"/>
      </w:pPr>
    </w:p>
    <w:p w:rsidR="00846C60" w:rsidRDefault="00582402">
      <w:pPr>
        <w:pStyle w:val="a3"/>
        <w:tabs>
          <w:tab w:val="left" w:pos="1376"/>
          <w:tab w:val="left" w:pos="2633"/>
          <w:tab w:val="left" w:pos="3466"/>
          <w:tab w:val="left" w:pos="4043"/>
          <w:tab w:val="left" w:pos="4776"/>
          <w:tab w:val="left" w:pos="10266"/>
        </w:tabs>
        <w:spacing w:before="1"/>
        <w:ind w:left="427"/>
      </w:pPr>
      <w:r>
        <w:rPr>
          <w:spacing w:val="-2"/>
        </w:rPr>
        <w:t>Прошу</w:t>
      </w:r>
      <w:r>
        <w:tab/>
      </w:r>
      <w:r>
        <w:rPr>
          <w:spacing w:val="-2"/>
        </w:rPr>
        <w:t>зачислить</w:t>
      </w:r>
      <w:r>
        <w:tab/>
      </w:r>
      <w:r>
        <w:rPr>
          <w:spacing w:val="-4"/>
        </w:rPr>
        <w:t>моего</w:t>
      </w:r>
      <w:r>
        <w:tab/>
      </w:r>
      <w:r>
        <w:rPr>
          <w:spacing w:val="-5"/>
        </w:rPr>
        <w:t>(ю)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2"/>
        </w:rPr>
        <w:t>(дочь)</w:t>
      </w:r>
      <w:r>
        <w:rPr>
          <w:u w:val="single"/>
        </w:rPr>
        <w:tab/>
      </w:r>
    </w:p>
    <w:p w:rsidR="00846C60" w:rsidRDefault="00582402">
      <w:pPr>
        <w:pStyle w:val="a3"/>
        <w:tabs>
          <w:tab w:val="left" w:pos="8734"/>
          <w:tab w:val="left" w:pos="9576"/>
        </w:tabs>
        <w:spacing w:before="175"/>
        <w:ind w:left="283"/>
      </w:pPr>
      <w:r>
        <w:rPr>
          <w:u w:val="single"/>
        </w:rPr>
        <w:tab/>
      </w: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</w:t>
      </w:r>
    </w:p>
    <w:p w:rsidR="00846C60" w:rsidRDefault="00846C60">
      <w:pPr>
        <w:pStyle w:val="a3"/>
        <w:spacing w:before="13"/>
      </w:pPr>
    </w:p>
    <w:p w:rsidR="00846C60" w:rsidRDefault="00582402">
      <w:pPr>
        <w:ind w:left="2588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ребенка, </w:t>
      </w:r>
      <w:proofErr w:type="spellStart"/>
      <w:r>
        <w:rPr>
          <w:spacing w:val="-2"/>
          <w:sz w:val="16"/>
        </w:rPr>
        <w:t>псотупающего</w:t>
      </w:r>
      <w:proofErr w:type="spellEnd"/>
      <w:r>
        <w:rPr>
          <w:spacing w:val="-2"/>
          <w:sz w:val="16"/>
        </w:rPr>
        <w:t>)</w:t>
      </w:r>
    </w:p>
    <w:p w:rsidR="00846C60" w:rsidRDefault="00582402">
      <w:pPr>
        <w:pStyle w:val="a3"/>
        <w:tabs>
          <w:tab w:val="left" w:pos="3536"/>
          <w:tab w:val="left" w:pos="6533"/>
        </w:tabs>
        <w:spacing w:before="120"/>
        <w:ind w:left="283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года</w:t>
      </w:r>
    </w:p>
    <w:p w:rsidR="00846C60" w:rsidRDefault="00582402">
      <w:pPr>
        <w:pStyle w:val="a3"/>
        <w:tabs>
          <w:tab w:val="left" w:pos="2112"/>
          <w:tab w:val="left" w:pos="9324"/>
          <w:tab w:val="left" w:pos="9835"/>
          <w:tab w:val="left" w:pos="9941"/>
        </w:tabs>
        <w:spacing w:before="118" w:line="345" w:lineRule="auto"/>
        <w:ind w:left="283" w:right="626"/>
      </w:pPr>
      <w:r>
        <w:t xml:space="preserve">Место рождения ребенка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Окончил (а) </w:t>
      </w:r>
      <w:r>
        <w:rPr>
          <w:u w:val="single"/>
        </w:rPr>
        <w:tab/>
      </w:r>
      <w:r>
        <w:t xml:space="preserve">классов школы №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Изучал (а)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языки.</w:t>
      </w:r>
    </w:p>
    <w:p w:rsidR="00846C60" w:rsidRDefault="00582402">
      <w:pPr>
        <w:spacing w:before="1"/>
        <w:ind w:left="1838"/>
        <w:rPr>
          <w:sz w:val="16"/>
        </w:rPr>
      </w:pPr>
      <w:r>
        <w:rPr>
          <w:sz w:val="16"/>
        </w:rPr>
        <w:t>(при</w:t>
      </w:r>
      <w:r>
        <w:rPr>
          <w:spacing w:val="36"/>
          <w:sz w:val="16"/>
        </w:rPr>
        <w:t xml:space="preserve"> </w:t>
      </w:r>
      <w:r>
        <w:rPr>
          <w:sz w:val="16"/>
        </w:rPr>
        <w:t>приеме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3"/>
          <w:sz w:val="16"/>
        </w:rPr>
        <w:t xml:space="preserve"> </w:t>
      </w:r>
      <w:r>
        <w:rPr>
          <w:sz w:val="16"/>
        </w:rPr>
        <w:t>1-й</w:t>
      </w:r>
      <w:r>
        <w:rPr>
          <w:spacing w:val="41"/>
          <w:sz w:val="16"/>
        </w:rPr>
        <w:t xml:space="preserve"> </w:t>
      </w:r>
      <w:r>
        <w:rPr>
          <w:sz w:val="16"/>
        </w:rPr>
        <w:t>класс</w:t>
      </w:r>
      <w:r>
        <w:rPr>
          <w:spacing w:val="-6"/>
          <w:sz w:val="16"/>
        </w:rPr>
        <w:t xml:space="preserve"> </w:t>
      </w:r>
      <w:r>
        <w:rPr>
          <w:sz w:val="16"/>
        </w:rPr>
        <w:t>не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заполняется)</w:t>
      </w:r>
    </w:p>
    <w:p w:rsidR="00846C60" w:rsidRDefault="00582402">
      <w:pPr>
        <w:pStyle w:val="a3"/>
        <w:spacing w:before="159" w:line="288" w:lineRule="auto"/>
        <w:ind w:left="283"/>
      </w:pPr>
      <w:r>
        <w:t>На основании статьи 14 (</w:t>
      </w:r>
      <w:proofErr w:type="gramStart"/>
      <w:r>
        <w:t>ч.6)Федерального</w:t>
      </w:r>
      <w:proofErr w:type="gramEnd"/>
      <w:r>
        <w:t xml:space="preserve"> закона от 29.12.2012 №273-ФЗ «Об образовании в</w:t>
      </w:r>
      <w:r>
        <w:rPr>
          <w:spacing w:val="80"/>
        </w:rPr>
        <w:t xml:space="preserve"> </w:t>
      </w:r>
      <w:r>
        <w:t>Российской Федерации» прошу организовать для моего ребенка</w:t>
      </w:r>
    </w:p>
    <w:p w:rsidR="00846C60" w:rsidRDefault="00582402">
      <w:pPr>
        <w:pStyle w:val="a3"/>
        <w:tabs>
          <w:tab w:val="left" w:pos="5962"/>
        </w:tabs>
        <w:spacing w:before="121"/>
        <w:ind w:left="283"/>
      </w:pPr>
      <w:r>
        <w:t xml:space="preserve">обучение на </w:t>
      </w:r>
      <w:r>
        <w:rPr>
          <w:u w:val="single"/>
        </w:rPr>
        <w:tab/>
      </w:r>
      <w:r>
        <w:t>языке/</w:t>
      </w:r>
      <w:r>
        <w:rPr>
          <w:spacing w:val="-2"/>
        </w:rPr>
        <w:t xml:space="preserve"> языках,</w:t>
      </w:r>
    </w:p>
    <w:p w:rsidR="00846C60" w:rsidRDefault="00582402">
      <w:pPr>
        <w:pStyle w:val="a3"/>
        <w:tabs>
          <w:tab w:val="left" w:pos="5116"/>
          <w:tab w:val="left" w:pos="5366"/>
          <w:tab w:val="left" w:pos="6419"/>
        </w:tabs>
        <w:spacing w:before="175" w:line="288" w:lineRule="auto"/>
        <w:ind w:left="283" w:right="428"/>
        <w:jc w:val="both"/>
        <w:rPr>
          <w:sz w:val="20"/>
        </w:rPr>
      </w:pPr>
      <w:r>
        <w:t>изучение</w:t>
      </w:r>
      <w:r>
        <w:rPr>
          <w:spacing w:val="40"/>
        </w:rPr>
        <w:t xml:space="preserve"> </w:t>
      </w:r>
      <w:r>
        <w:t>родного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языка и родной литературы (литературного чтения) на родном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языке,</w:t>
      </w:r>
      <w:r>
        <w:rPr>
          <w:spacing w:val="-12"/>
        </w:rPr>
        <w:t xml:space="preserve"> </w:t>
      </w:r>
      <w:r>
        <w:t>башкирского языка как государственного языка Республики Башкортостан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0"/>
        </w:rPr>
        <w:t>(указать да/нет).</w:t>
      </w:r>
    </w:p>
    <w:p w:rsidR="00846C60" w:rsidRDefault="00846C60">
      <w:pPr>
        <w:pStyle w:val="a3"/>
        <w:spacing w:line="288" w:lineRule="auto"/>
        <w:jc w:val="both"/>
        <w:rPr>
          <w:sz w:val="20"/>
        </w:rPr>
        <w:sectPr w:rsidR="00846C60">
          <w:type w:val="continuous"/>
          <w:pgSz w:w="11910" w:h="16840"/>
          <w:pgMar w:top="340" w:right="425" w:bottom="280" w:left="850" w:header="720" w:footer="720" w:gutter="0"/>
          <w:cols w:space="720"/>
        </w:sectPr>
      </w:pPr>
    </w:p>
    <w:p w:rsidR="00846C60" w:rsidRDefault="00582402">
      <w:pPr>
        <w:pStyle w:val="a3"/>
        <w:tabs>
          <w:tab w:val="left" w:pos="7620"/>
        </w:tabs>
        <w:spacing w:before="78" w:line="288" w:lineRule="auto"/>
        <w:ind w:left="283" w:right="425" w:firstLine="710"/>
        <w:jc w:val="both"/>
      </w:pPr>
      <w:r>
        <w:lastRenderedPageBreak/>
        <w:t>Информация</w:t>
      </w:r>
      <w:r>
        <w:rPr>
          <w:spacing w:val="-3"/>
        </w:rPr>
        <w:t xml:space="preserve"> </w:t>
      </w:r>
      <w:r>
        <w:t>о наличии права</w:t>
      </w:r>
      <w:r>
        <w:rPr>
          <w:spacing w:val="40"/>
        </w:rPr>
        <w:t xml:space="preserve"> </w:t>
      </w:r>
      <w:r>
        <w:t xml:space="preserve">внеочередного, первоочередного или преимущественного приема </w:t>
      </w:r>
      <w:r>
        <w:rPr>
          <w:u w:val="single"/>
        </w:rPr>
        <w:tab/>
      </w:r>
    </w:p>
    <w:p w:rsidR="00846C60" w:rsidRDefault="00582402">
      <w:pPr>
        <w:pStyle w:val="a3"/>
        <w:tabs>
          <w:tab w:val="left" w:pos="8962"/>
        </w:tabs>
        <w:spacing w:line="288" w:lineRule="auto"/>
        <w:ind w:left="283" w:right="414" w:firstLine="710"/>
        <w:jc w:val="both"/>
      </w:pPr>
      <w:r>
        <w:t>Информация о потребности ребенка/поступающего в обучении по адаптированной образовательной программе</w:t>
      </w:r>
      <w:r>
        <w:rPr>
          <w:spacing w:val="-5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в создании</w:t>
      </w:r>
      <w:r>
        <w:rPr>
          <w:spacing w:val="-3"/>
        </w:rPr>
        <w:t xml:space="preserve"> </w:t>
      </w:r>
      <w:r>
        <w:t>специальных 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 xml:space="preserve">обучения </w:t>
      </w:r>
      <w:proofErr w:type="gramStart"/>
      <w:r>
        <w:t>воспитания</w:t>
      </w:r>
      <w:proofErr w:type="gramEnd"/>
      <w:r>
        <w:t xml:space="preserve"> обучающегося с ограниченными возможностями здоровья в соответствии с заключением ПМПК (при наличии) или инвалида (ребенка-инвалида) в соответствии с </w:t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программой</w:t>
      </w:r>
    </w:p>
    <w:p w:rsidR="00846C60" w:rsidRDefault="00582402">
      <w:pPr>
        <w:pStyle w:val="a3"/>
        <w:tabs>
          <w:tab w:val="left" w:pos="8606"/>
        </w:tabs>
        <w:spacing w:before="1"/>
        <w:ind w:left="283"/>
      </w:pPr>
      <w:r>
        <w:rPr>
          <w:spacing w:val="-2"/>
        </w:rPr>
        <w:t>реабилитации</w:t>
      </w:r>
      <w:r>
        <w:rPr>
          <w:u w:val="single"/>
        </w:rPr>
        <w:tab/>
      </w:r>
    </w:p>
    <w:p w:rsidR="00846C60" w:rsidRDefault="00582402">
      <w:pPr>
        <w:pStyle w:val="a3"/>
        <w:tabs>
          <w:tab w:val="left" w:pos="3623"/>
          <w:tab w:val="left" w:pos="7175"/>
          <w:tab w:val="left" w:pos="7877"/>
          <w:tab w:val="left" w:pos="9527"/>
        </w:tabs>
        <w:spacing w:before="55" w:line="288" w:lineRule="auto"/>
        <w:ind w:left="283" w:right="423" w:firstLine="710"/>
        <w:jc w:val="both"/>
      </w:pPr>
      <w:r>
        <w:t xml:space="preserve">Согласие родителя (законного представителя) ребенка или поступающегося, достигшего возраста 18 лет на обучение ребенка/поступающего по адаптированной образовательной </w:t>
      </w:r>
      <w:r>
        <w:rPr>
          <w:spacing w:val="-2"/>
        </w:rPr>
        <w:t>программе</w:t>
      </w:r>
      <w:r>
        <w:tab/>
      </w:r>
      <w:r>
        <w:rPr>
          <w:spacing w:val="-2"/>
        </w:rPr>
        <w:t>(заполняется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случае необходимости)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46C60" w:rsidRDefault="00846C60">
      <w:pPr>
        <w:pStyle w:val="a3"/>
      </w:pPr>
    </w:p>
    <w:p w:rsidR="00846C60" w:rsidRDefault="00846C60">
      <w:pPr>
        <w:pStyle w:val="a3"/>
        <w:spacing w:before="112"/>
      </w:pPr>
    </w:p>
    <w:p w:rsidR="00846C60" w:rsidRDefault="00582402">
      <w:pPr>
        <w:pStyle w:val="a3"/>
        <w:tabs>
          <w:tab w:val="left" w:pos="8942"/>
        </w:tabs>
        <w:spacing w:line="288" w:lineRule="auto"/>
        <w:ind w:left="283" w:right="416" w:firstLine="710"/>
        <w:jc w:val="both"/>
      </w:pPr>
      <w: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организации,</w:t>
      </w:r>
      <w:r>
        <w:rPr>
          <w:spacing w:val="40"/>
        </w:rPr>
        <w:t xml:space="preserve"> </w:t>
      </w:r>
      <w:r>
        <w:t xml:space="preserve">основными образовательными программами, реализуемыми образовательной организацией, и другими документами, регламентирующими организацию образовательного процесса, правами и обязанностями обучающихся ознакомлен (а) </w:t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846C60" w:rsidRDefault="00846C60">
      <w:pPr>
        <w:pStyle w:val="a3"/>
        <w:spacing w:before="56"/>
      </w:pPr>
    </w:p>
    <w:p w:rsidR="00846C60" w:rsidRDefault="00582402">
      <w:pPr>
        <w:pStyle w:val="a3"/>
        <w:tabs>
          <w:tab w:val="left" w:pos="10099"/>
        </w:tabs>
        <w:spacing w:line="288" w:lineRule="auto"/>
        <w:ind w:left="283" w:right="429" w:firstLine="153"/>
      </w:pPr>
      <w:r>
        <w:t xml:space="preserve">Настоящим заявлением подтверждаю свое согласие на обработку моих персональных данных и персональных данных ребенка </w:t>
      </w:r>
      <w:r>
        <w:rPr>
          <w:u w:val="single"/>
        </w:rPr>
        <w:tab/>
      </w:r>
    </w:p>
    <w:p w:rsidR="00846C60" w:rsidRDefault="00582402">
      <w:pPr>
        <w:spacing w:line="182" w:lineRule="exact"/>
        <w:ind w:left="4672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поступающего)</w:t>
      </w:r>
    </w:p>
    <w:p w:rsidR="00846C60" w:rsidRDefault="00582402">
      <w:pPr>
        <w:pStyle w:val="a3"/>
        <w:tabs>
          <w:tab w:val="left" w:pos="5158"/>
        </w:tabs>
        <w:spacing w:before="159" w:line="288" w:lineRule="auto"/>
        <w:ind w:left="283" w:right="429"/>
      </w:pP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 xml:space="preserve">быть отозвано мной в письменной форме </w:t>
      </w:r>
      <w:r>
        <w:rPr>
          <w:u w:val="single"/>
        </w:rPr>
        <w:tab/>
      </w:r>
      <w:r>
        <w:rPr>
          <w:spacing w:val="-2"/>
        </w:rPr>
        <w:t>(подпись)</w:t>
      </w: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  <w:spacing w:before="14"/>
      </w:pPr>
    </w:p>
    <w:p w:rsidR="00846C60" w:rsidRDefault="00582402">
      <w:pPr>
        <w:pStyle w:val="a3"/>
        <w:tabs>
          <w:tab w:val="left" w:pos="1449"/>
          <w:tab w:val="left" w:pos="2882"/>
          <w:tab w:val="left" w:pos="3489"/>
          <w:tab w:val="left" w:pos="4854"/>
          <w:tab w:val="left" w:pos="6999"/>
          <w:tab w:val="left" w:pos="9283"/>
        </w:tabs>
        <w:spacing w:before="1"/>
        <w:ind w:left="849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Подпись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</w:pPr>
    </w:p>
    <w:p w:rsidR="00846C60" w:rsidRDefault="00846C60">
      <w:pPr>
        <w:pStyle w:val="a3"/>
        <w:spacing w:before="1"/>
      </w:pPr>
    </w:p>
    <w:p w:rsidR="00846C60" w:rsidRDefault="00582402">
      <w:pPr>
        <w:pStyle w:val="a3"/>
        <w:tabs>
          <w:tab w:val="left" w:pos="1868"/>
          <w:tab w:val="left" w:pos="3480"/>
          <w:tab w:val="left" w:pos="4079"/>
        </w:tabs>
        <w:spacing w:before="1"/>
        <w:ind w:left="283"/>
      </w:pPr>
      <w:proofErr w:type="spellStart"/>
      <w:r>
        <w:t>Вх</w:t>
      </w:r>
      <w:proofErr w:type="spellEnd"/>
      <w:r>
        <w:t xml:space="preserve">.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846C60">
      <w:pgSz w:w="11910" w:h="16840"/>
      <w:pgMar w:top="110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ира Касимовна">
    <w15:presenceInfo w15:providerId="None" w15:userId="Нира Касим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60"/>
    <w:rsid w:val="0047339C"/>
    <w:rsid w:val="005326A8"/>
    <w:rsid w:val="00582402"/>
    <w:rsid w:val="0084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0525F-0037-412D-B3A2-DF9C420A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24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40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A1B35-DCD0-4289-95D8-0C369D6E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Директор</cp:lastModifiedBy>
  <cp:revision>2</cp:revision>
  <dcterms:created xsi:type="dcterms:W3CDTF">2026-03-26T11:57:00Z</dcterms:created>
  <dcterms:modified xsi:type="dcterms:W3CDTF">2026-03-26T11:57:00Z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