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Look w:val="04A0"/>
      </w:tblPr>
      <w:tblGrid>
        <w:gridCol w:w="2399"/>
        <w:gridCol w:w="2378"/>
        <w:gridCol w:w="2420"/>
        <w:gridCol w:w="2374"/>
      </w:tblGrid>
      <w:tr w:rsidR="006966EB" w:rsidRPr="00491E98" w:rsidTr="006966EB">
        <w:tc>
          <w:tcPr>
            <w:tcW w:w="2399" w:type="dxa"/>
          </w:tcPr>
          <w:p w:rsidR="006966EB" w:rsidRPr="00491E98" w:rsidRDefault="006966EB" w:rsidP="0062375F">
            <w:r w:rsidRPr="00491E98">
              <w:t>Принято  на заседании педагогического совета МБОУ «СОШ им.М.Егорова с.Базгиево»</w:t>
            </w:r>
          </w:p>
          <w:p w:rsidR="006966EB" w:rsidRPr="00491E98" w:rsidRDefault="006966EB" w:rsidP="0062375F">
            <w:r>
              <w:t>Протокол №12</w:t>
            </w:r>
            <w:r w:rsidRPr="00491E98">
              <w:t xml:space="preserve">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378" w:type="dxa"/>
          </w:tcPr>
          <w:p w:rsidR="006966EB" w:rsidRPr="00491E98" w:rsidRDefault="006966EB" w:rsidP="0062375F">
            <w:r w:rsidRPr="00491E98">
              <w:t>Согласовано на заседании родительского комитета МБОУ «СОШ им.М.Егорова с.Базгиево»</w:t>
            </w:r>
          </w:p>
          <w:p w:rsidR="006966EB" w:rsidRPr="00491E98" w:rsidRDefault="006966EB" w:rsidP="0062375F">
            <w:r w:rsidRPr="00491E98">
              <w:t xml:space="preserve">Протокол №3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420" w:type="dxa"/>
          </w:tcPr>
          <w:p w:rsidR="006966EB" w:rsidRPr="00491E98" w:rsidRDefault="006966EB" w:rsidP="0062375F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529977</wp:posOffset>
                  </wp:positionH>
                  <wp:positionV relativeFrom="paragraph">
                    <wp:posOffset>137768</wp:posOffset>
                  </wp:positionV>
                  <wp:extent cx="1793848" cy="866692"/>
                  <wp:effectExtent l="19050" t="0" r="0" b="0"/>
                  <wp:wrapNone/>
                  <wp:docPr id="2" name="Рисунок 1" descr="E:\НОЯБРЬ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ЯБРЬ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48" cy="86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1E98">
              <w:t>Согласовано на заседании Совета старшеклассников МБОУ «СОШ им.М.Егорова с.Базгиево»</w:t>
            </w:r>
          </w:p>
          <w:p w:rsidR="006966EB" w:rsidRPr="00491E98" w:rsidRDefault="006966EB" w:rsidP="0062375F">
            <w:r w:rsidRPr="00491E98">
              <w:t xml:space="preserve">Протокол №6 от </w:t>
            </w:r>
            <w:r>
              <w:t>12.09.2023</w:t>
            </w:r>
            <w:r w:rsidRPr="00491E98">
              <w:t xml:space="preserve"> года</w:t>
            </w:r>
          </w:p>
        </w:tc>
        <w:tc>
          <w:tcPr>
            <w:tcW w:w="2374" w:type="dxa"/>
          </w:tcPr>
          <w:p w:rsidR="006966EB" w:rsidRDefault="006966EB" w:rsidP="0062375F">
            <w:r w:rsidRPr="00491E98">
              <w:t xml:space="preserve">Утверждено приказом директора МБОУ «СОШ им.М.Егорова  </w:t>
            </w:r>
          </w:p>
          <w:p w:rsidR="006966EB" w:rsidRDefault="006966EB" w:rsidP="0062375F">
            <w:r>
              <w:t>______ Р.А.Матвеева</w:t>
            </w:r>
          </w:p>
          <w:p w:rsidR="006966EB" w:rsidRPr="00491E98" w:rsidRDefault="006966EB" w:rsidP="0062375F">
            <w:r w:rsidRPr="00491E98">
              <w:t>с.Базгиево»</w:t>
            </w:r>
          </w:p>
          <w:p w:rsidR="006966EB" w:rsidRPr="00491E98" w:rsidRDefault="006966EB" w:rsidP="0062375F">
            <w:r w:rsidRPr="00491E98">
              <w:t xml:space="preserve">Приказ № </w:t>
            </w:r>
            <w:r>
              <w:t>206</w:t>
            </w:r>
            <w:r w:rsidRPr="00491E98">
              <w:t xml:space="preserve"> от </w:t>
            </w:r>
            <w:r>
              <w:t>13.09.2023</w:t>
            </w:r>
            <w:r w:rsidRPr="00491E98">
              <w:t xml:space="preserve"> года</w:t>
            </w:r>
          </w:p>
        </w:tc>
      </w:tr>
    </w:tbl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:rsidR="006966EB" w:rsidRPr="006966EB" w:rsidRDefault="006966EB" w:rsidP="006966EB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6966EB">
        <w:rPr>
          <w:sz w:val="24"/>
          <w:szCs w:val="24"/>
        </w:rPr>
        <w:t>ПОЛОЖЕНИЕ №57</w:t>
      </w:r>
    </w:p>
    <w:p w:rsidR="006966EB" w:rsidRPr="006966EB" w:rsidRDefault="006966EB" w:rsidP="00696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EB">
        <w:rPr>
          <w:rFonts w:ascii="Times New Roman" w:hAnsi="Times New Roman" w:cs="Times New Roman"/>
          <w:b/>
          <w:sz w:val="24"/>
          <w:szCs w:val="24"/>
        </w:rPr>
        <w:t>о защите, хранении, обработке и передаче персональных данных обучающихся</w:t>
      </w:r>
    </w:p>
    <w:p w:rsidR="006966EB" w:rsidRPr="006966EB" w:rsidRDefault="006966EB" w:rsidP="00696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EB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6966EB" w:rsidRPr="006966EB" w:rsidRDefault="006966EB" w:rsidP="00696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6EB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r>
        <w:rPr>
          <w:rFonts w:ascii="Times New Roman" w:hAnsi="Times New Roman" w:cs="Times New Roman"/>
          <w:b/>
          <w:sz w:val="24"/>
          <w:szCs w:val="24"/>
        </w:rPr>
        <w:t xml:space="preserve">имени Михаила Егорова </w:t>
      </w:r>
      <w:r w:rsidRPr="006966EB">
        <w:rPr>
          <w:rFonts w:ascii="Times New Roman" w:hAnsi="Times New Roman" w:cs="Times New Roman"/>
          <w:b/>
          <w:sz w:val="24"/>
          <w:szCs w:val="24"/>
        </w:rPr>
        <w:t>с.Базгиево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6EB">
        <w:rPr>
          <w:rFonts w:ascii="Times New Roman" w:hAnsi="Times New Roman" w:cs="Times New Roman"/>
          <w:b/>
          <w:sz w:val="24"/>
          <w:szCs w:val="24"/>
        </w:rPr>
        <w:t>Шаранский район Республики Башкортостан»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1. Общие положения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1.1.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Настоящее </w:t>
      </w:r>
      <w:r w:rsidRPr="00ED0000">
        <w:rPr>
          <w:rFonts w:ascii="inherit" w:eastAsia="Times New Roman" w:hAnsi="inherit" w:cs="Times New Roman"/>
          <w:b/>
          <w:bCs/>
          <w:color w:val="1E2120"/>
          <w:sz w:val="23"/>
          <w:lang w:eastAsia="ru-RU"/>
        </w:rPr>
        <w:t>Положение о защите персональных данных обучающихся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разработано на основании статьи 24 Конституции РФ, Закона «Об информации, информационных технологиях и о защите информации» № 149-ФЗ «Об информации, информационных технологиях и о защите информации» с изменениями на 14 июля 2022 года и Федерального закона РФ «О персональных данных» № 152-ФЗ от 27.07.2006 г. (с изменениями на 14.07.2022 г), Федерального закона РФ от 21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июля 2014 г. N 242-ФЗ «О внесении изменений в отдельные законодательные акты Российской Федерации в части уточнения порядка обработки персональных данных в информационно-телекоммуникационных сетях» (с изменениями на 31 декабря 2014 года).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Настоящее </w:t>
      </w:r>
      <w:r w:rsidRPr="00ED0000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защите персональных данных обучающихся школы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 определяет порядок работы (получения, обработки, использования, хранения и т.д.) с персональными данными обучающихся и гарантии конфиденциальности сведений, предоставленных администрации организации, осуществляющей образовательную деятельность, родителями (законными представителями)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не достигших 14-летнего возраста и обучающимися, достигшими 14-летнего возраста самостоятельно.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Персональные данные относятся к категории конфиденциальной информации.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1.4.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Все работники общеобразовательной организации, в соответствии со своими полномочиями владеющие информацией об обучающихся, получающие и использующие её,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  <w:proofErr w:type="gramEnd"/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 xml:space="preserve">2. </w:t>
      </w:r>
      <w:proofErr w:type="gramStart"/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Основные понятия и состав персональных данных обучающегося</w:t>
      </w:r>
      <w:proofErr w:type="gramEnd"/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Персональные данные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любая информация, относящаяся к прямо или косвенно определенному или определяемому физическому лицу (субъекту персональных данных).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Оператор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2.3. </w:t>
      </w:r>
      <w:proofErr w:type="gramStart"/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Обработка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2.4.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Автоматизированная обработка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обработка персональных данных с помощью средств вычислительной техники.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2.5. 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Распространение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направленные на раскрытие персональных данных неопределенному кругу лиц.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2.6. 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Предоставление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направленные на раскрытие персональных данных определенному лицу или определенному кругу лиц.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2.7. 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Блокирование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2.8. 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Уничтожение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2.9. 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Обезличивание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2.10. 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Информационная система персональных данных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2.11. </w:t>
      </w:r>
      <w:r w:rsidRPr="00ED0000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Общедоступные данные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— сведения общего характера и иная информация, доступ к которой не ограничен.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2.12.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Персональные данные обучающихся содержатся в личных делах обучающихся.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2.13.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  <w:ins w:id="0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Состав персональных данных </w:t>
        </w:r>
        <w:proofErr w:type="gramStart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обучающегося</w:t>
        </w:r>
        <w:proofErr w:type="gramEnd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:</w:t>
        </w:r>
      </w:ins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личное дело с табелем успеваемости;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заверенная копия свидетельства о рождении;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сведения о составе семьи;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сведения о родителях и законных представителях;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копия паспорта для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достигших 14-летнего возраста;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аттестат об основном общем образовании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принятых в 10 класс (оригинал);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адрес места жительства;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номера мобильных телефонов;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фотографии и иные сведения, относящиеся к персональным данным обучающегося;</w:t>
      </w:r>
      <w:proofErr w:type="gramEnd"/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оригиналы и копии приказов по движению;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основания к приказам по движению детей;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медицинские заключения о состоянии здоровья обучающегося;</w:t>
      </w:r>
    </w:p>
    <w:p w:rsidR="00ED0000" w:rsidRPr="00ED0000" w:rsidRDefault="00ED0000" w:rsidP="00ED0000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заключения </w:t>
      </w:r>
      <w:proofErr w:type="spell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психолого-медико-педагогической</w:t>
      </w:r>
      <w:proofErr w:type="spell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комиссии.</w:t>
      </w:r>
    </w:p>
    <w:p w:rsidR="00ED0000" w:rsidRPr="00ED0000" w:rsidRDefault="00ED0000" w:rsidP="00ED0000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2.14.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2.15. Общеобразовательная организация определяет объем, содержание обрабатываемых персональных данных обучающихся, руководствуясь Конституцией Российской Федерации, данным Положением, Уставом школы и иными федеральными законами.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3. Общие требования при обработке персональных данных обучающихся и гарантии их защиты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3.1. </w:t>
      </w:r>
      <w:ins w:id="1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целях обеспечения прав и свобод обучающегося директор общеобразовательной организации и его представители при обработке персональных данных обязаны соблюдать следующие общие требования:</w:t>
        </w:r>
      </w:ins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3.1.1. 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3.1.2. При определении объема и содержания обрабатываемых персональных данных, директор организации, осуществляющей образовательную деятельность, должен руководствоваться Конституцией Российской, данным Положением, Уставом школы и иными федеральными законами.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3.1.3. Все персональные данные обучающегося, достигшего 14-летнего возраста, следует получать у него самого. Персональные данные обучающегося, не достигшего 14-летнего возраста, следует получать у родителей (законных представителей). Директор общеобразовательной организации, его заместители, классные руководители 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3.1.4.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Администрация и педагогические работники школы не имеют права получать и обрабатывать персональные данные обучающихся, относящиеся (в соответствии со статьей 10 Федерального закона от 27 июля 2006 года № 152-ФЗ «О персональных данных») к специальным категориям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обучающихся или членов их семей, за исключением случаев, если:</w:t>
      </w:r>
      <w:proofErr w:type="gramEnd"/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субъект персональных данных дал согласие в письменной форме на обработку своих персональных данных;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персональные данные сделаны общедоступными субъектом персональных данных;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реадмиссии</w:t>
      </w:r>
      <w:proofErr w:type="spell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Федеральным законом от 25 января 2002 года N 8-ФЗ "О Всероссийской переписи населения";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 xml:space="preserve"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оперативно-разыскной</w:t>
      </w:r>
      <w:proofErr w:type="spell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деятельности, об исполнительном производстве, уголовно-исполнительным законодательством Российской Федерации;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ED0000" w:rsidRPr="00ED0000" w:rsidRDefault="00ED0000" w:rsidP="00ED0000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обработка персональных данных осуществляется в соответствии с законодательством Российской Федерации о гражданстве Российской Федерации.</w:t>
      </w:r>
    </w:p>
    <w:p w:rsidR="00ED0000" w:rsidRPr="00ED0000" w:rsidRDefault="00ED0000" w:rsidP="00ED0000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3.1.5. При принятии решений, затрагивающих интересы обучающегося, директор школы 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3.1.6.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Защита персональных данных обучающегося от неправомерного их использования или утраты должна быть обеспечена директором школы в порядке, установленном федеральным законом.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3.1.7.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Обучающиеся школы, достигшие 14-летнего возраста, и родители или законные представители обучающихся, не достигших 14-летнего возраста, должны быть ознакомлены под подпись с документами, устанавливающими порядок обработки персональных данных, а также об их правах и обязанностях в этой области.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3.3. 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3.4. 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4. Права и обязанности обучающихся, достигших 14-летнего возраста и родителей или законных представителей обучающихся, не достигших 14-летнего возраста в области защиты персональных данных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4.1. </w:t>
      </w:r>
      <w:ins w:id="2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Обучающиеся школы, достигшие 14-летнего возраста, и родители или законные представители </w:t>
        </w:r>
        <w:proofErr w:type="gramStart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обучающихся</w:t>
        </w:r>
        <w:proofErr w:type="gramEnd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, не достигших 14-летнего возраста, </w:t>
        </w:r>
        <w:r w:rsidRPr="00ED0000">
          <w:rPr>
            <w:rFonts w:ascii="inherit" w:eastAsia="Times New Roman" w:hAnsi="inherit" w:cs="Times New Roman"/>
            <w:b/>
            <w:bCs/>
            <w:i/>
            <w:iCs/>
            <w:color w:val="1E2120"/>
            <w:sz w:val="23"/>
            <w:u w:val="single"/>
            <w:lang w:eastAsia="ru-RU"/>
          </w:rPr>
          <w:t>обязаны</w:t>
        </w:r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:</w:t>
        </w:r>
      </w:ins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4.1.1. Передавать директору организации, осуществляющей образовательную деятельность, его заместителям, классным руководителям, специалисту по кадрам, медицинским работникам, секретарю школы, оператору достоверные сведения о себе в порядке и объеме, предусмотренном законодательством Российской Федерации.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4.1.2. В случае изменения персональных данных: фамилия, имя, отчество, адрес места 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 xml:space="preserve">жительства, паспортные данные, состоянии здоровья сообщать классному руководителю об этом в течение 5 рабочих дней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 даты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их изменений.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4.2. </w:t>
      </w:r>
      <w:ins w:id="3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Обучающиеся школы, достигшие 14-летнего возраста, и родители или законные представители </w:t>
        </w:r>
        <w:proofErr w:type="gramStart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обучающихся</w:t>
        </w:r>
        <w:proofErr w:type="gramEnd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, не достигших 14-летнего возраста, </w:t>
        </w:r>
        <w:r w:rsidRPr="00ED0000">
          <w:rPr>
            <w:rFonts w:ascii="inherit" w:eastAsia="Times New Roman" w:hAnsi="inherit" w:cs="Times New Roman"/>
            <w:b/>
            <w:bCs/>
            <w:i/>
            <w:iCs/>
            <w:color w:val="1E2120"/>
            <w:sz w:val="23"/>
            <w:u w:val="single"/>
            <w:lang w:eastAsia="ru-RU"/>
          </w:rPr>
          <w:t>имеют право на:</w:t>
        </w:r>
      </w:ins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4.2.1. Полную информацию о своих персональных данных и обработке этих данных.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4.2.2. На свободный бесплатный доступ к своим персональным данным, включая право на получение копии любой записи, содержащей персональные данные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обучающегося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обучающегося (его родителя или представителя), – к классному руководителю, а после - к заместителю директора, ответственному за организацию и осуществление хранения персональных данных обучающихся.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4.2.3. Обжалование в суде любых неправомерных действия при обработке и по защите персональных данных.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5. Сбор, обработка и хранение персональных данных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5.1. Получение,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актов, содействия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трудоустройстве через Центр занятости и в рамках действующего законодательства, проведении государственной итоговой аттестации, при поступлении в ВУЗы, колледжи и иные образовательные организации.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5.2. Личные дела обучающихся хранятся в бумажном виде в папках, находятся в специальном шкафу,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обеспечивающим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защиту от несанкционированного доступа.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5.3. Персональные данные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могут также храниться в электронном виде в локальной компьютерной сети. Доступ к электронным базам данных, содержащим персональные данные, защищается системой паролей и ограничивается для пользователей, не являющихся оператором.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5.4. Хранение персональных данных обучающихся школы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5.6. </w:t>
      </w:r>
      <w:ins w:id="4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процессе хранения персональных данных обучающихся должны обеспечиваться:</w:t>
        </w:r>
      </w:ins>
    </w:p>
    <w:p w:rsidR="00ED0000" w:rsidRPr="00ED0000" w:rsidRDefault="00ED0000" w:rsidP="00ED0000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требования нормативных документов, устанавливающих правила хранения конфиденциальных сведений;</w:t>
      </w:r>
    </w:p>
    <w:p w:rsidR="00ED0000" w:rsidRPr="00ED0000" w:rsidRDefault="00ED0000" w:rsidP="00ED0000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ED0000" w:rsidRPr="00ED0000" w:rsidRDefault="00ED0000" w:rsidP="00ED0000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за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6. Доступ к персональным данным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6.1. </w:t>
      </w:r>
      <w:ins w:id="5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Внутренний доступ к персональным данным </w:t>
        </w:r>
        <w:proofErr w:type="gramStart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обучающегося</w:t>
        </w:r>
        <w:proofErr w:type="gramEnd"/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имеют:</w:t>
        </w:r>
      </w:ins>
    </w:p>
    <w:p w:rsidR="00ED0000" w:rsidRPr="00ED0000" w:rsidRDefault="00ED0000" w:rsidP="00ED0000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директор школы;</w:t>
      </w:r>
    </w:p>
    <w:p w:rsidR="00ED0000" w:rsidRPr="00ED0000" w:rsidRDefault="00ED0000" w:rsidP="00ED0000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заместители директора по УВР, ВР;</w:t>
      </w:r>
    </w:p>
    <w:p w:rsidR="00ED0000" w:rsidRPr="00ED0000" w:rsidRDefault="00ED0000" w:rsidP="00ED0000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секретарь учебной части;</w:t>
      </w:r>
    </w:p>
    <w:p w:rsidR="00ED0000" w:rsidRPr="00ED0000" w:rsidRDefault="00ED0000" w:rsidP="00ED0000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специалист по кадрам;</w:t>
      </w:r>
    </w:p>
    <w:p w:rsidR="00ED0000" w:rsidRPr="00ED0000" w:rsidRDefault="00ED0000" w:rsidP="00ED0000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классные руководители — только к тем данным, которые необходимы для выполнения конкретных функций.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6.2. </w:t>
      </w:r>
      <w:proofErr w:type="gramStart"/>
      <w:ins w:id="6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Сведения об обучающемся могут быть предоставлены (только с письменного запроса на бланке организации):</w:t>
        </w:r>
      </w:ins>
      <w:proofErr w:type="gramEnd"/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Управлению образования;</w:t>
      </w:r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Администрации;</w:t>
      </w:r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Военному комиссариату;</w:t>
      </w:r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Центру занятости населения;</w:t>
      </w:r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proofErr w:type="spell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Надзорно-контрольным</w:t>
      </w:r>
      <w:proofErr w:type="spell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органам, которые имеют доступ к информации только в сфере своей компетенции;</w:t>
      </w:r>
    </w:p>
    <w:p w:rsidR="00ED0000" w:rsidRPr="00ED0000" w:rsidRDefault="00ED0000" w:rsidP="00ED0000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Центральной районной больнице и т. д.</w:t>
      </w:r>
    </w:p>
    <w:p w:rsidR="00ED0000" w:rsidRPr="00ED0000" w:rsidRDefault="00ED0000" w:rsidP="00ED0000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6.3.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Персональные данные обучающегося могут быть предоставлены родственникам с письменного разрешения родителей или законных представителей обучающихся, не достигших 14-летнего возраста или письменного разрешения обучающегося, достигшего 14-летнего возраста.</w:t>
      </w:r>
      <w:proofErr w:type="gramEnd"/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 xml:space="preserve">7. Передача персональных данных </w:t>
      </w:r>
      <w:proofErr w:type="gramStart"/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обучающегося</w:t>
      </w:r>
      <w:proofErr w:type="gramEnd"/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7.1. </w:t>
      </w:r>
      <w:ins w:id="7" w:author="Unknown">
        <w:r w:rsidRPr="00ED0000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При передаче персональных данных обучающегося директор школы, его заместители, секретарь учебной части, классные руководители, медицинские работники (оператор) должны соблюдать следующие требования:</w:t>
        </w:r>
      </w:ins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7.1.1. Не сообщать персональные данные обучающегося третьей стороне без письменного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согласия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обучающегося при достижении им 14-летия или родителей (законных представителей), за исключением случаев, когда это необходимо в целях предупреждения угрозы жизни и здоровью обучающегося, а также в других случаях, предусмотренных федеральными законами.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7.1.2. Не сообщать персональные данные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обучающегося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коммерческих целях.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7.1.3. Предупредить лиц, получающих персональные данные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обучающегося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, о том, что эти данные могут быть использованы лишь в целях, для которых они сообщены. Лица, получающие персональные данные обучающегося, обязаны соблюдать режим секретности (конфиденциальности). Данное положение не распространяется на обмен персональными данными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обучающегося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порядке, установленном федеральными законами.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7.1.4.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Осуществлять передачу персональных данных обучающихся в пределах общеобразовательной организации в соответствии с данным Положением, с которым обучающиеся должен быть ознакомлены под роспись.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7.1.5.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Разрешать доступ к персональным данным обучающихся только специально уполномоченным лицам, при этом указанные лица должны иметь право получать только те персональные данные детей, которые необходимы для выполнения конкретных функций.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7.1.6. Не запрашивать информацию о состоянии здоровья обучающегося, за исключением тех сведений, которые относятся к вопросу о возможности выполнения обучающимся образовательной функции.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 xml:space="preserve">8. Ответственность за нарушение норм, регулирующих обработку и защиту персональных данных </w:t>
      </w:r>
      <w:proofErr w:type="gramStart"/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обучающегося</w:t>
      </w:r>
      <w:proofErr w:type="gramEnd"/>
    </w:p>
    <w:p w:rsidR="00ED0000" w:rsidRPr="00ED0000" w:rsidRDefault="00ED0000" w:rsidP="00ED0000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8.1. </w:t>
      </w:r>
      <w:proofErr w:type="gramStart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Защита прав обучающегося, установленных настоящим Положением и законодательством Российской Федерации,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8.2.</w:t>
      </w:r>
      <w:proofErr w:type="gramEnd"/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Лица, виновные в нарушении положений законодательства Российской Федерации в области персональных данных при обработке персональных данных обучающегося,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федеральными законами.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8.3. 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8.4. За нарушение правил хранения и использования персональных данных, повлекшее за собой материальный ущерб общеобразовательной организации, работник несет материальную ответственность в соответствии с действующим трудовым законодательством.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8.5. 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8.6.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требований к защите персональных данных, установленных в соответствии с Федеральным законом № 152-ФЗ «О персональных данных»,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ED0000" w:rsidRPr="00ED0000" w:rsidRDefault="00ED0000" w:rsidP="00ED0000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ED0000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9. Заключительные положения</w:t>
      </w:r>
    </w:p>
    <w:p w:rsidR="00ED0000" w:rsidRPr="00ED0000" w:rsidRDefault="00ED0000" w:rsidP="00ED0000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9.1. Настоящее Положение о защите персональных данных обучающихся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9.3. Положение о защите персональных данных обучающихся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ED0000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ED0000" w:rsidRPr="00ED0000" w:rsidRDefault="00ED0000" w:rsidP="00ED0000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:rsidR="008613E1" w:rsidRDefault="008613E1"/>
    <w:sectPr w:rsidR="008613E1" w:rsidSect="0086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84E2C"/>
    <w:multiLevelType w:val="multilevel"/>
    <w:tmpl w:val="7C74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6069D"/>
    <w:multiLevelType w:val="multilevel"/>
    <w:tmpl w:val="A706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03CA9"/>
    <w:multiLevelType w:val="multilevel"/>
    <w:tmpl w:val="D92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B834E5"/>
    <w:multiLevelType w:val="multilevel"/>
    <w:tmpl w:val="EEA0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41A30"/>
    <w:multiLevelType w:val="multilevel"/>
    <w:tmpl w:val="C9E0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666E3"/>
    <w:multiLevelType w:val="multilevel"/>
    <w:tmpl w:val="AC42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95F64"/>
    <w:multiLevelType w:val="multilevel"/>
    <w:tmpl w:val="6DFA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1019A"/>
    <w:multiLevelType w:val="multilevel"/>
    <w:tmpl w:val="2E86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23052C"/>
    <w:multiLevelType w:val="multilevel"/>
    <w:tmpl w:val="3108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42466D"/>
    <w:multiLevelType w:val="multilevel"/>
    <w:tmpl w:val="0168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151E2"/>
    <w:multiLevelType w:val="multilevel"/>
    <w:tmpl w:val="FF26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10C5F"/>
    <w:multiLevelType w:val="multilevel"/>
    <w:tmpl w:val="ADA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323265"/>
    <w:multiLevelType w:val="multilevel"/>
    <w:tmpl w:val="F70C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13D39"/>
    <w:multiLevelType w:val="multilevel"/>
    <w:tmpl w:val="D44C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EF1EFC"/>
    <w:multiLevelType w:val="multilevel"/>
    <w:tmpl w:val="C49A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F97AF6"/>
    <w:multiLevelType w:val="multilevel"/>
    <w:tmpl w:val="1BFE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A319EE"/>
    <w:multiLevelType w:val="multilevel"/>
    <w:tmpl w:val="E0BE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AF557D"/>
    <w:multiLevelType w:val="multilevel"/>
    <w:tmpl w:val="AB8E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195346"/>
    <w:multiLevelType w:val="multilevel"/>
    <w:tmpl w:val="F9D0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166313"/>
    <w:multiLevelType w:val="multilevel"/>
    <w:tmpl w:val="21A2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354918"/>
    <w:multiLevelType w:val="multilevel"/>
    <w:tmpl w:val="BB9C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6F1345"/>
    <w:multiLevelType w:val="multilevel"/>
    <w:tmpl w:val="D3C2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DB85121"/>
    <w:multiLevelType w:val="multilevel"/>
    <w:tmpl w:val="35D2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6"/>
  </w:num>
  <w:num w:numId="5">
    <w:abstractNumId w:val="2"/>
  </w:num>
  <w:num w:numId="6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0000"/>
    <w:rsid w:val="006966EB"/>
    <w:rsid w:val="008613E1"/>
    <w:rsid w:val="00A72E1A"/>
    <w:rsid w:val="00ED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E1"/>
  </w:style>
  <w:style w:type="paragraph" w:styleId="1">
    <w:name w:val="heading 1"/>
    <w:basedOn w:val="a"/>
    <w:link w:val="10"/>
    <w:uiPriority w:val="9"/>
    <w:qFormat/>
    <w:rsid w:val="00ED0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0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00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00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0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ED0000"/>
  </w:style>
  <w:style w:type="character" w:customStyle="1" w:styleId="field-content">
    <w:name w:val="field-content"/>
    <w:basedOn w:val="a0"/>
    <w:rsid w:val="00ED0000"/>
  </w:style>
  <w:style w:type="character" w:styleId="a3">
    <w:name w:val="Hyperlink"/>
    <w:basedOn w:val="a0"/>
    <w:uiPriority w:val="99"/>
    <w:semiHidden/>
    <w:unhideWhenUsed/>
    <w:rsid w:val="00ED0000"/>
    <w:rPr>
      <w:color w:val="0000FF"/>
      <w:u w:val="single"/>
    </w:rPr>
  </w:style>
  <w:style w:type="character" w:customStyle="1" w:styleId="uc-price">
    <w:name w:val="uc-price"/>
    <w:basedOn w:val="a0"/>
    <w:rsid w:val="00ED000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D00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D00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D00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D000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ED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0000"/>
    <w:rPr>
      <w:b/>
      <w:bCs/>
    </w:rPr>
  </w:style>
  <w:style w:type="character" w:styleId="a6">
    <w:name w:val="Emphasis"/>
    <w:basedOn w:val="a0"/>
    <w:uiPriority w:val="20"/>
    <w:qFormat/>
    <w:rsid w:val="00ED0000"/>
    <w:rPr>
      <w:i/>
      <w:iCs/>
    </w:rPr>
  </w:style>
  <w:style w:type="character" w:customStyle="1" w:styleId="text-download">
    <w:name w:val="text-download"/>
    <w:basedOn w:val="a0"/>
    <w:rsid w:val="00ED0000"/>
  </w:style>
  <w:style w:type="character" w:customStyle="1" w:styleId="uscl-over-counter">
    <w:name w:val="uscl-over-counter"/>
    <w:basedOn w:val="a0"/>
    <w:rsid w:val="00ED0000"/>
  </w:style>
  <w:style w:type="paragraph" w:customStyle="1" w:styleId="copyright">
    <w:name w:val="copyright"/>
    <w:basedOn w:val="a"/>
    <w:rsid w:val="00ED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00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69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0877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8034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1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340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9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10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92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29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1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65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67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18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25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27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0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872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51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469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1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148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8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80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21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85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4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158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487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17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7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798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96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9735234">
                                                  <w:blockQuote w:val="1"/>
                                                  <w:marLeft w:val="125"/>
                                                  <w:marRight w:val="125"/>
                                                  <w:marTop w:val="376"/>
                                                  <w:marBottom w:val="125"/>
                                                  <w:divBdr>
                                                    <w:top w:val="single" w:sz="4" w:space="5" w:color="BBBBBB"/>
                                                    <w:left w:val="single" w:sz="4" w:space="3" w:color="BBBBBB"/>
                                                    <w:bottom w:val="single" w:sz="4" w:space="1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964651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024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94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0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76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3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139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85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9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2208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9840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262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06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1183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971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2163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15318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95305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165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95159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539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04615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30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22395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80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17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3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982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5456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306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82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381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738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058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211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385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866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36963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6054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0309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346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170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262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3784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899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808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320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080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972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347638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374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2667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466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3197</Words>
  <Characters>18227</Characters>
  <Application>Microsoft Office Word</Application>
  <DocSecurity>0</DocSecurity>
  <Lines>151</Lines>
  <Paragraphs>42</Paragraphs>
  <ScaleCrop>false</ScaleCrop>
  <Company>HP</Company>
  <LinksUpToDate>false</LinksUpToDate>
  <CharactersWithSpaces>21382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А.Т.</dc:creator>
  <cp:lastModifiedBy>Школа</cp:lastModifiedBy>
  <cp:revision>3</cp:revision>
  <dcterms:created xsi:type="dcterms:W3CDTF">2022-09-07T18:46:00Z</dcterms:created>
  <dcterms:modified xsi:type="dcterms:W3CDTF">2023-10-18T08:43:00Z</dcterms:modified>
</cp:coreProperties>
</file>