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18" w:rsidRDefault="00811818" w:rsidP="00811818">
      <w:pPr>
        <w:autoSpaceDE w:val="0"/>
        <w:autoSpaceDN w:val="0"/>
        <w:adjustRightInd w:val="0"/>
        <w:jc w:val="center"/>
      </w:pPr>
      <w:bookmarkStart w:id="0" w:name="_GoBack"/>
      <w:bookmarkEnd w:id="0"/>
      <w:r>
        <w:t>РЕКОМЕНДУЕМАЯ ФОРМА</w:t>
      </w:r>
      <w:r w:rsidRPr="00F8195D">
        <w:t xml:space="preserve"> </w:t>
      </w:r>
      <w:r>
        <w:t>ЗАЯВЛЕНИЯ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О ВЫДАЧЕ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(для юридических лиц)</w:t>
      </w: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Pr="004A7ECD" w:rsidRDefault="00811818" w:rsidP="0081181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Фирменный бланк (при наличии)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В 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органа</w:t>
      </w:r>
      <w:r>
        <w:rPr>
          <w:sz w:val="20"/>
          <w:szCs w:val="20"/>
        </w:rPr>
        <w:t>, предоставляющего муниципальную услугу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</w:p>
    <w:p w:rsidR="00811818" w:rsidRDefault="00811818" w:rsidP="0081181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>
        <w:t>От _________________________</w:t>
      </w:r>
    </w:p>
    <w:p w:rsidR="00811818" w:rsidRDefault="00811818" w:rsidP="0081181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811818" w:rsidRPr="00F8195D" w:rsidRDefault="00811818" w:rsidP="0081181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(название, организационно-правовая форма</w:t>
      </w:r>
      <w:r>
        <w:rPr>
          <w:sz w:val="20"/>
          <w:szCs w:val="20"/>
        </w:rPr>
        <w:t xml:space="preserve"> юридического лица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 w:rsidRPr="00F8195D">
        <w:rPr>
          <w:sz w:val="24"/>
          <w:szCs w:val="24"/>
        </w:rPr>
        <w:t>ИНН:</w:t>
      </w:r>
      <w:r>
        <w:t>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 w:rsidRPr="00F8195D">
        <w:rPr>
          <w:sz w:val="24"/>
          <w:szCs w:val="24"/>
        </w:rPr>
        <w:t>ОГРН:</w:t>
      </w:r>
      <w:r>
        <w:t xml:space="preserve"> 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места нахождения юридического лица: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 __________________________________________________________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Фактический адрес нахождения (при наличии):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</w:t>
      </w:r>
      <w:r w:rsidRPr="00F8195D">
        <w:rPr>
          <w:sz w:val="24"/>
          <w:szCs w:val="24"/>
        </w:rPr>
        <w:t xml:space="preserve"> __________________________________________________________</w:t>
      </w:r>
      <w:r>
        <w:rPr>
          <w:sz w:val="24"/>
          <w:szCs w:val="24"/>
        </w:rPr>
        <w:t>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выдать информацию о реализации в __________________ (наименование образовательной организации) программ  (дошкольного, начального общего, основного общего, среднего общего образования, дополнительных общеразвивающих -  </w:t>
      </w:r>
      <w:r>
        <w:rPr>
          <w:i/>
          <w:sz w:val="24"/>
          <w:szCs w:val="24"/>
        </w:rPr>
        <w:t>нужное подчеркнуть.)</w:t>
      </w:r>
      <w:r>
        <w:rPr>
          <w:sz w:val="24"/>
          <w:szCs w:val="24"/>
        </w:rPr>
        <w:br/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811818" w:rsidRPr="008F1BE1" w:rsidRDefault="00811818" w:rsidP="0081181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811818" w:rsidRDefault="00811818" w:rsidP="0081181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811818" w:rsidRPr="0078184F" w:rsidRDefault="00811818" w:rsidP="0081181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811818" w:rsidRPr="00494407" w:rsidRDefault="00811818" w:rsidP="00811818">
      <w:pPr>
        <w:pStyle w:val="a3"/>
        <w:autoSpaceDE w:val="0"/>
        <w:autoSpaceDN w:val="0"/>
        <w:adjustRightInd w:val="0"/>
        <w:jc w:val="both"/>
        <w:rPr>
          <w:ins w:id="1" w:author="Бадер Марина Евгеньевна" w:date="2018-10-16T12:20:00Z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11818" w:rsidTr="00D42F8C"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</w:tr>
      <w:tr w:rsidR="00811818" w:rsidTr="00D42F8C"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lastRenderedPageBreak/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811818" w:rsidRDefault="00811818" w:rsidP="0081181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:rsidR="00811818" w:rsidRDefault="00811818" w:rsidP="00811818">
      <w:pPr>
        <w:rPr>
          <w:sz w:val="24"/>
          <w:szCs w:val="24"/>
        </w:rPr>
      </w:pPr>
    </w:p>
    <w:p w:rsidR="00811818" w:rsidRDefault="00811818" w:rsidP="00811818">
      <w:pPr>
        <w:rPr>
          <w:ins w:id="2" w:author="Бадер Марина Евгеньевна" w:date="2018-10-16T12:59:00Z"/>
          <w:sz w:val="24"/>
          <w:szCs w:val="24"/>
        </w:rPr>
      </w:pPr>
      <w:ins w:id="3" w:author="Бадер Марина Евгеньевна" w:date="2018-10-16T12:58:00Z">
        <w:r>
          <w:rPr>
            <w:sz w:val="24"/>
            <w:szCs w:val="24"/>
          </w:rPr>
          <w:t xml:space="preserve">Реквизиты документа, удостоверяющего личность </w:t>
        </w:r>
      </w:ins>
      <w:ins w:id="4" w:author="Бадер Марина Евгеньевна" w:date="2018-10-16T12:59:00Z">
        <w:r>
          <w:rPr>
            <w:sz w:val="24"/>
            <w:szCs w:val="24"/>
          </w:rPr>
          <w:t xml:space="preserve">уполномоченного </w:t>
        </w:r>
      </w:ins>
      <w:ins w:id="5" w:author="Бадер Марина Евгеньевна" w:date="2018-10-16T12:58:00Z">
        <w:r>
          <w:rPr>
            <w:sz w:val="24"/>
            <w:szCs w:val="24"/>
          </w:rPr>
          <w:t>представителя:</w:t>
        </w:r>
      </w:ins>
    </w:p>
    <w:p w:rsidR="00811818" w:rsidRDefault="00811818" w:rsidP="00811818">
      <w:pPr>
        <w:rPr>
          <w:ins w:id="6" w:author="Бадер Марина Евгеньевна" w:date="2018-10-16T12:59:00Z"/>
          <w:sz w:val="24"/>
          <w:szCs w:val="24"/>
        </w:rPr>
      </w:pPr>
      <w:ins w:id="7" w:author="Бадер Марина Евгеньевна" w:date="2018-10-16T12:59:00Z">
        <w:r>
          <w:rPr>
            <w:sz w:val="24"/>
            <w:szCs w:val="24"/>
          </w:rPr>
          <w:t>_______________________________________________________________________________________________________________________________________________________________________________________________________________________________________</w:t>
        </w:r>
      </w:ins>
    </w:p>
    <w:p w:rsidR="00811818" w:rsidRDefault="00811818" w:rsidP="00811818">
      <w:pPr>
        <w:autoSpaceDE w:val="0"/>
        <w:autoSpaceDN w:val="0"/>
        <w:adjustRightInd w:val="0"/>
        <w:jc w:val="center"/>
        <w:rPr>
          <w:ins w:id="8" w:author="Бадер Марина Евгеньевна" w:date="2018-10-16T12:59:00Z"/>
          <w:sz w:val="24"/>
          <w:szCs w:val="24"/>
        </w:rPr>
      </w:pPr>
      <w:ins w:id="9" w:author="Бадер Марина Евгеньевна" w:date="2018-10-16T12:59:00Z">
        <w:r w:rsidRPr="00EF0D1F">
          <w:rPr>
            <w:sz w:val="20"/>
            <w:szCs w:val="20"/>
          </w:rPr>
          <w:t>(указывается наименование документы, номер, кем и когда выдан</w:t>
        </w:r>
        <w:r>
          <w:rPr>
            <w:sz w:val="24"/>
            <w:szCs w:val="24"/>
          </w:rPr>
          <w:t>)</w:t>
        </w:r>
      </w:ins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РЕКОМЕНДУЕМАЯ ФОРМА</w:t>
      </w:r>
      <w:r w:rsidRPr="00F8195D">
        <w:t xml:space="preserve"> </w:t>
      </w:r>
      <w:r>
        <w:t>ЗАЯВЛЕНИЯ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О ВЫДАЧЕ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(для физических лиц)</w:t>
      </w: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В 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органа</w:t>
      </w:r>
      <w:r>
        <w:rPr>
          <w:sz w:val="20"/>
          <w:szCs w:val="20"/>
        </w:rPr>
        <w:t>, предоставляющего муниципальную услугу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</w:p>
    <w:p w:rsidR="00811818" w:rsidRDefault="00811818" w:rsidP="0081181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>
        <w:t>От _________________________</w:t>
      </w:r>
    </w:p>
    <w:p w:rsidR="00811818" w:rsidRDefault="00811818" w:rsidP="0081181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811818" w:rsidRPr="00F8195D" w:rsidRDefault="00811818" w:rsidP="0081181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(название, организационно-правовая форма</w:t>
      </w:r>
      <w:r>
        <w:rPr>
          <w:sz w:val="20"/>
          <w:szCs w:val="20"/>
        </w:rPr>
        <w:t xml:space="preserve"> юридического лица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rPr>
          <w:sz w:val="24"/>
          <w:szCs w:val="24"/>
        </w:rPr>
        <w:t>Реквизиты основного документа, удостоверяющего личность (наименование документа, номер, серия, когда и кем выдан):</w:t>
      </w:r>
      <w:r>
        <w:t>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>жительства (пребывания)</w:t>
      </w:r>
      <w:r w:rsidRPr="00F8195D">
        <w:rPr>
          <w:sz w:val="24"/>
          <w:szCs w:val="24"/>
        </w:rPr>
        <w:t>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 __________________________________________________________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F8195D">
        <w:rPr>
          <w:sz w:val="24"/>
          <w:szCs w:val="24"/>
        </w:rPr>
        <w:t xml:space="preserve">дрес </w:t>
      </w:r>
      <w:r>
        <w:rPr>
          <w:sz w:val="24"/>
          <w:szCs w:val="24"/>
        </w:rPr>
        <w:t>электронной почты (при наличии)</w:t>
      </w:r>
      <w:r w:rsidRPr="00F8195D">
        <w:rPr>
          <w:sz w:val="24"/>
          <w:szCs w:val="24"/>
        </w:rPr>
        <w:t>: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</w:t>
      </w:r>
      <w:r w:rsidRPr="00F8195D">
        <w:rPr>
          <w:sz w:val="24"/>
          <w:szCs w:val="24"/>
        </w:rPr>
        <w:t xml:space="preserve"> __________________________________________________________</w:t>
      </w:r>
      <w:r>
        <w:rPr>
          <w:sz w:val="24"/>
          <w:szCs w:val="24"/>
        </w:rPr>
        <w:t>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Прошу выдать информацию о реализации в __________________ (наименование образовательной организации) программ  (дошкольного, начального общего, основного общего, среднего общего образования, дополнительных общеразвивающих -  </w:t>
      </w:r>
      <w:r>
        <w:rPr>
          <w:i/>
          <w:sz w:val="24"/>
          <w:szCs w:val="24"/>
        </w:rPr>
        <w:t>нужное подчеркнуть.)</w:t>
      </w:r>
      <w:r>
        <w:rPr>
          <w:sz w:val="24"/>
          <w:szCs w:val="24"/>
        </w:rPr>
        <w:br/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811818" w:rsidRPr="008F1BE1" w:rsidRDefault="00811818" w:rsidP="00811818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811818" w:rsidRDefault="00811818" w:rsidP="00811818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811818" w:rsidRPr="0078184F" w:rsidRDefault="00811818" w:rsidP="00811818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811818" w:rsidRPr="00494407" w:rsidRDefault="00811818" w:rsidP="00811818">
      <w:pPr>
        <w:pStyle w:val="a3"/>
        <w:autoSpaceDE w:val="0"/>
        <w:autoSpaceDN w:val="0"/>
        <w:adjustRightInd w:val="0"/>
        <w:jc w:val="both"/>
        <w:rPr>
          <w:ins w:id="10" w:author="Бадер Марина Евгеньевна" w:date="2018-10-16T12:20:00Z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11818" w:rsidTr="00D42F8C"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</w:tr>
      <w:tr w:rsidR="00811818" w:rsidTr="00D42F8C"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811818" w:rsidRDefault="00811818" w:rsidP="0081181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:rsidR="00811818" w:rsidRDefault="00811818" w:rsidP="00811818">
      <w:pPr>
        <w:rPr>
          <w:sz w:val="24"/>
          <w:szCs w:val="24"/>
        </w:rPr>
      </w:pPr>
    </w:p>
    <w:p w:rsidR="00811818" w:rsidRDefault="00811818" w:rsidP="00811818">
      <w:pPr>
        <w:rPr>
          <w:ins w:id="11" w:author="Бадер Марина Евгеньевна" w:date="2018-10-16T12:59:00Z"/>
          <w:sz w:val="24"/>
          <w:szCs w:val="24"/>
        </w:rPr>
      </w:pPr>
      <w:ins w:id="12" w:author="Бадер Марина Евгеньевна" w:date="2018-10-16T12:58:00Z">
        <w:r>
          <w:rPr>
            <w:sz w:val="24"/>
            <w:szCs w:val="24"/>
          </w:rPr>
          <w:t xml:space="preserve">Реквизиты документа, удостоверяющего личность </w:t>
        </w:r>
      </w:ins>
      <w:ins w:id="13" w:author="Бадер Марина Евгеньевна" w:date="2018-10-16T12:59:00Z">
        <w:r>
          <w:rPr>
            <w:sz w:val="24"/>
            <w:szCs w:val="24"/>
          </w:rPr>
          <w:t xml:space="preserve">уполномоченного </w:t>
        </w:r>
      </w:ins>
      <w:ins w:id="14" w:author="Бадер Марина Евгеньевна" w:date="2018-10-16T12:58:00Z">
        <w:r>
          <w:rPr>
            <w:sz w:val="24"/>
            <w:szCs w:val="24"/>
          </w:rPr>
          <w:t>представителя:</w:t>
        </w:r>
      </w:ins>
    </w:p>
    <w:p w:rsidR="00811818" w:rsidRDefault="00811818" w:rsidP="00811818">
      <w:pPr>
        <w:rPr>
          <w:ins w:id="15" w:author="Бадер Марина Евгеньевна" w:date="2018-10-16T12:59:00Z"/>
          <w:sz w:val="24"/>
          <w:szCs w:val="24"/>
        </w:rPr>
      </w:pPr>
      <w:ins w:id="16" w:author="Бадер Марина Евгеньевна" w:date="2018-10-16T12:59:00Z">
        <w:r>
          <w:rPr>
            <w:sz w:val="24"/>
            <w:szCs w:val="24"/>
          </w:rPr>
          <w:t>_______________________________________________________________________________________________________________________________________________________________________________________________________________________________________</w:t>
        </w:r>
      </w:ins>
    </w:p>
    <w:p w:rsidR="00811818" w:rsidRDefault="00811818" w:rsidP="00811818">
      <w:pPr>
        <w:autoSpaceDE w:val="0"/>
        <w:autoSpaceDN w:val="0"/>
        <w:adjustRightInd w:val="0"/>
        <w:jc w:val="center"/>
        <w:rPr>
          <w:ins w:id="17" w:author="Бадер Марина Евгеньевна" w:date="2018-10-16T12:59:00Z"/>
          <w:sz w:val="24"/>
          <w:szCs w:val="24"/>
        </w:rPr>
      </w:pPr>
      <w:ins w:id="18" w:author="Бадер Марина Евгеньевна" w:date="2018-10-16T12:59:00Z">
        <w:r w:rsidRPr="00EF0D1F">
          <w:rPr>
            <w:sz w:val="20"/>
            <w:szCs w:val="20"/>
          </w:rPr>
          <w:t>(указывается наименование документы, номер, кем и когда выдан</w:t>
        </w:r>
        <w:r>
          <w:rPr>
            <w:sz w:val="24"/>
            <w:szCs w:val="24"/>
          </w:rPr>
          <w:t>)</w:t>
        </w:r>
      </w:ins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РЕКОМЕНДУЕМАЯ ФОРМА</w:t>
      </w:r>
      <w:r w:rsidRPr="00F8195D">
        <w:t xml:space="preserve"> </w:t>
      </w:r>
      <w:r>
        <w:t>ЗАЯВЛЕНИЯ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О ВЫДАЧЕ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(для индивидуальных предпринимателей)</w:t>
      </w: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В 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органа</w:t>
      </w:r>
      <w:r>
        <w:rPr>
          <w:sz w:val="20"/>
          <w:szCs w:val="20"/>
        </w:rPr>
        <w:t>, предоставляющего муниципальную услугу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</w:p>
    <w:p w:rsidR="00811818" w:rsidRDefault="00811818" w:rsidP="0081181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>
        <w:t>От _________________________</w:t>
      </w:r>
    </w:p>
    <w:p w:rsidR="00811818" w:rsidRDefault="00811818" w:rsidP="0081181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811818" w:rsidRPr="00F8195D" w:rsidRDefault="00811818" w:rsidP="0081181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(название, организационно-правовая форма</w:t>
      </w:r>
      <w:r>
        <w:rPr>
          <w:sz w:val="20"/>
          <w:szCs w:val="20"/>
        </w:rPr>
        <w:t xml:space="preserve"> юридического лица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 w:rsidRPr="00F8195D">
        <w:rPr>
          <w:sz w:val="24"/>
          <w:szCs w:val="24"/>
        </w:rPr>
        <w:t>ИНН:</w:t>
      </w:r>
      <w:r>
        <w:t>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 w:rsidRPr="00F8195D">
        <w:rPr>
          <w:sz w:val="24"/>
          <w:szCs w:val="24"/>
        </w:rPr>
        <w:t>ОГРН:</w:t>
      </w:r>
      <w:r>
        <w:t xml:space="preserve"> 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Реквизиты основного документа, удостоверяющего личность (наименование, когда и кем выдан, серия и номер, когда и кем выдан)</w:t>
      </w:r>
      <w:r w:rsidRPr="00F8195D">
        <w:rPr>
          <w:sz w:val="24"/>
          <w:szCs w:val="24"/>
        </w:rPr>
        <w:t>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lastRenderedPageBreak/>
        <w:t>_____________________________ __________________________________________________________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F8195D">
        <w:rPr>
          <w:sz w:val="24"/>
          <w:szCs w:val="24"/>
        </w:rPr>
        <w:t xml:space="preserve">дрес </w:t>
      </w:r>
      <w:r>
        <w:rPr>
          <w:sz w:val="24"/>
          <w:szCs w:val="24"/>
        </w:rPr>
        <w:t xml:space="preserve">места </w:t>
      </w:r>
      <w:r w:rsidRPr="00F8195D">
        <w:rPr>
          <w:sz w:val="24"/>
          <w:szCs w:val="24"/>
        </w:rPr>
        <w:t>нахождения: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</w:t>
      </w:r>
      <w:r w:rsidRPr="00F8195D">
        <w:rPr>
          <w:sz w:val="24"/>
          <w:szCs w:val="24"/>
        </w:rPr>
        <w:t xml:space="preserve"> </w:t>
      </w:r>
      <w:r>
        <w:rPr>
          <w:sz w:val="24"/>
          <w:szCs w:val="24"/>
        </w:rPr>
        <w:t>Фактический адрес нахождения:</w:t>
      </w:r>
      <w:r w:rsidRPr="00F8195D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выдать информацию о реализации в __________________ (наименование образовательной организации) программ  (дошкольного, начального общего, основного общего, среднего общего образования, дополнительных общеразвивающих -  </w:t>
      </w:r>
      <w:r>
        <w:rPr>
          <w:i/>
          <w:sz w:val="24"/>
          <w:szCs w:val="24"/>
        </w:rPr>
        <w:t>нужное подчеркнуть.)</w:t>
      </w:r>
      <w:r>
        <w:rPr>
          <w:sz w:val="24"/>
          <w:szCs w:val="24"/>
        </w:rPr>
        <w:br/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811818" w:rsidRPr="008F1BE1" w:rsidRDefault="00811818" w:rsidP="00811818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811818" w:rsidRDefault="00811818" w:rsidP="00811818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811818" w:rsidRPr="0078184F" w:rsidRDefault="00811818" w:rsidP="00811818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811818" w:rsidRPr="00494407" w:rsidRDefault="00811818" w:rsidP="00811818">
      <w:pPr>
        <w:pStyle w:val="a3"/>
        <w:autoSpaceDE w:val="0"/>
        <w:autoSpaceDN w:val="0"/>
        <w:adjustRightInd w:val="0"/>
        <w:jc w:val="both"/>
        <w:rPr>
          <w:ins w:id="19" w:author="Бадер Марина Евгеньевна" w:date="2018-10-16T12:20:00Z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11818" w:rsidTr="00D42F8C"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</w:tr>
      <w:tr w:rsidR="00811818" w:rsidTr="00D42F8C"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811818" w:rsidRDefault="00811818" w:rsidP="0081181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:rsidR="00811818" w:rsidRDefault="00811818" w:rsidP="00811818">
      <w:pPr>
        <w:rPr>
          <w:sz w:val="24"/>
          <w:szCs w:val="24"/>
        </w:rPr>
      </w:pPr>
    </w:p>
    <w:p w:rsidR="00811818" w:rsidRDefault="00811818" w:rsidP="00811818">
      <w:pPr>
        <w:rPr>
          <w:ins w:id="20" w:author="Бадер Марина Евгеньевна" w:date="2018-10-16T12:59:00Z"/>
          <w:sz w:val="24"/>
          <w:szCs w:val="24"/>
        </w:rPr>
      </w:pPr>
      <w:ins w:id="21" w:author="Бадер Марина Евгеньевна" w:date="2018-10-16T12:58:00Z">
        <w:r>
          <w:rPr>
            <w:sz w:val="24"/>
            <w:szCs w:val="24"/>
          </w:rPr>
          <w:t xml:space="preserve">Реквизиты документа, удостоверяющего личность </w:t>
        </w:r>
      </w:ins>
      <w:ins w:id="22" w:author="Бадер Марина Евгеньевна" w:date="2018-10-16T12:59:00Z">
        <w:r>
          <w:rPr>
            <w:sz w:val="24"/>
            <w:szCs w:val="24"/>
          </w:rPr>
          <w:t xml:space="preserve">уполномоченного </w:t>
        </w:r>
      </w:ins>
      <w:ins w:id="23" w:author="Бадер Марина Евгеньевна" w:date="2018-10-16T12:58:00Z">
        <w:r>
          <w:rPr>
            <w:sz w:val="24"/>
            <w:szCs w:val="24"/>
          </w:rPr>
          <w:t>представителя:</w:t>
        </w:r>
      </w:ins>
    </w:p>
    <w:p w:rsidR="00811818" w:rsidRDefault="00811818" w:rsidP="00811818">
      <w:pPr>
        <w:rPr>
          <w:ins w:id="24" w:author="Бадер Марина Евгеньевна" w:date="2018-10-16T12:59:00Z"/>
          <w:sz w:val="24"/>
          <w:szCs w:val="24"/>
        </w:rPr>
      </w:pPr>
      <w:ins w:id="25" w:author="Бадер Марина Евгеньевна" w:date="2018-10-16T12:59:00Z">
        <w:r>
          <w:rPr>
            <w:sz w:val="24"/>
            <w:szCs w:val="24"/>
          </w:rPr>
          <w:t>_______________________________________________________________________________________________________________________________________________________________________________________________________________________________________</w:t>
        </w:r>
      </w:ins>
    </w:p>
    <w:p w:rsidR="00811818" w:rsidRDefault="00811818" w:rsidP="00811818">
      <w:pPr>
        <w:autoSpaceDE w:val="0"/>
        <w:autoSpaceDN w:val="0"/>
        <w:adjustRightInd w:val="0"/>
        <w:jc w:val="center"/>
        <w:rPr>
          <w:ins w:id="26" w:author="Бадер Марина Евгеньевна" w:date="2018-10-16T12:59:00Z"/>
          <w:sz w:val="24"/>
          <w:szCs w:val="24"/>
        </w:rPr>
      </w:pPr>
      <w:ins w:id="27" w:author="Бадер Марина Евгеньевна" w:date="2018-10-16T12:59:00Z">
        <w:r w:rsidRPr="00EF0D1F">
          <w:rPr>
            <w:sz w:val="20"/>
            <w:szCs w:val="20"/>
          </w:rPr>
          <w:t>(указывается наименование документы, номер, кем и когда выдан</w:t>
        </w:r>
        <w:r>
          <w:rPr>
            <w:sz w:val="24"/>
            <w:szCs w:val="24"/>
          </w:rPr>
          <w:t>)</w:t>
        </w:r>
      </w:ins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pStyle w:val="ConsPlusNormal"/>
        <w:widowControl/>
        <w:ind w:left="450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11818" w:rsidRDefault="00811818" w:rsidP="00811818">
      <w:pPr>
        <w:pStyle w:val="ConsPlusNormal"/>
        <w:widowControl/>
        <w:ind w:left="450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11818" w:rsidRDefault="00811818" w:rsidP="00811818">
      <w:pPr>
        <w:pStyle w:val="ConsPlusNormal"/>
        <w:widowControl/>
        <w:ind w:left="45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811818" w:rsidRDefault="00811818" w:rsidP="00811818">
      <w:pPr>
        <w:pStyle w:val="ConsPlusNormal"/>
        <w:widowControl/>
        <w:tabs>
          <w:tab w:val="left" w:pos="540"/>
        </w:tabs>
        <w:ind w:left="4500" w:firstLine="0"/>
        <w:jc w:val="both"/>
        <w:rPr>
          <w:rStyle w:val="a4"/>
          <w:b w:val="0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>
        <w:rPr>
          <w:bCs/>
          <w:sz w:val="24"/>
          <w:szCs w:val="24"/>
        </w:rPr>
        <w:t>«</w:t>
      </w:r>
      <w:r>
        <w:rPr>
          <w:rStyle w:val="a4"/>
          <w:sz w:val="24"/>
          <w:szCs w:val="24"/>
        </w:rPr>
        <w:t>Предоставление информации о реализации в образовательных муниципальных учреждениях программ дошкольного</w:t>
      </w:r>
      <w:r>
        <w:rPr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начального общего, основного общего, среднего  общего образования</w:t>
      </w:r>
      <w:r>
        <w:rPr>
          <w:rStyle w:val="a4"/>
          <w:szCs w:val="28"/>
        </w:rPr>
        <w:t xml:space="preserve">, </w:t>
      </w:r>
      <w:r>
        <w:rPr>
          <w:rStyle w:val="a4"/>
          <w:sz w:val="24"/>
          <w:szCs w:val="24"/>
        </w:rPr>
        <w:t xml:space="preserve">а также дополнительных общеобразовательных программ» на территории муниципального района </w:t>
      </w:r>
      <w:proofErr w:type="spellStart"/>
      <w:r>
        <w:rPr>
          <w:rStyle w:val="a4"/>
          <w:sz w:val="24"/>
          <w:szCs w:val="24"/>
        </w:rPr>
        <w:t>Белебеевский</w:t>
      </w:r>
      <w:proofErr w:type="spellEnd"/>
      <w:r>
        <w:rPr>
          <w:rStyle w:val="a4"/>
          <w:sz w:val="24"/>
          <w:szCs w:val="24"/>
        </w:rPr>
        <w:t xml:space="preserve"> район Республики Башкортостан, утвержденному постановлением Администрации муниципального района </w:t>
      </w:r>
      <w:proofErr w:type="spellStart"/>
      <w:r>
        <w:rPr>
          <w:rStyle w:val="a4"/>
          <w:sz w:val="24"/>
          <w:szCs w:val="24"/>
        </w:rPr>
        <w:t>Белебеевский</w:t>
      </w:r>
      <w:proofErr w:type="spellEnd"/>
      <w:r>
        <w:rPr>
          <w:rStyle w:val="a4"/>
          <w:sz w:val="24"/>
          <w:szCs w:val="24"/>
        </w:rPr>
        <w:t xml:space="preserve"> район Республики Башкортостан</w:t>
      </w:r>
    </w:p>
    <w:p w:rsidR="00811818" w:rsidRDefault="00811818" w:rsidP="00811818">
      <w:pPr>
        <w:pStyle w:val="ConsPlusNormal"/>
        <w:widowControl/>
        <w:tabs>
          <w:tab w:val="left" w:pos="540"/>
        </w:tabs>
        <w:ind w:left="4500" w:firstLine="0"/>
        <w:jc w:val="both"/>
      </w:pPr>
      <w:r>
        <w:rPr>
          <w:rStyle w:val="a4"/>
          <w:sz w:val="24"/>
          <w:szCs w:val="24"/>
        </w:rPr>
        <w:lastRenderedPageBreak/>
        <w:t>от «15» марта 2019 г. № 322</w:t>
      </w: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jc w:val="center"/>
        <w:rPr>
          <w:b/>
          <w:sz w:val="24"/>
          <w:szCs w:val="24"/>
        </w:rPr>
      </w:pPr>
      <w:r w:rsidRPr="0062642D">
        <w:rPr>
          <w:b/>
          <w:sz w:val="24"/>
          <w:szCs w:val="24"/>
        </w:rPr>
        <w:t>ФОРМА</w:t>
      </w:r>
      <w:r w:rsidRPr="0062642D">
        <w:rPr>
          <w:b/>
          <w:sz w:val="24"/>
          <w:szCs w:val="24"/>
        </w:rPr>
        <w:br/>
      </w:r>
      <w:r w:rsidRPr="00A13037">
        <w:rPr>
          <w:b/>
          <w:sz w:val="24"/>
          <w:szCs w:val="24"/>
        </w:rPr>
        <w:t>согласи</w:t>
      </w:r>
      <w:r>
        <w:rPr>
          <w:b/>
          <w:sz w:val="24"/>
          <w:szCs w:val="24"/>
        </w:rPr>
        <w:t>я</w:t>
      </w:r>
      <w:r w:rsidRPr="00A13037">
        <w:rPr>
          <w:b/>
          <w:sz w:val="24"/>
          <w:szCs w:val="24"/>
        </w:rPr>
        <w:t xml:space="preserve"> на обработку персональных данных</w:t>
      </w:r>
    </w:p>
    <w:p w:rsidR="00811818" w:rsidRDefault="00811818" w:rsidP="00811818">
      <w:pPr>
        <w:jc w:val="center"/>
        <w:rPr>
          <w:sz w:val="24"/>
          <w:szCs w:val="24"/>
        </w:rPr>
      </w:pPr>
    </w:p>
    <w:p w:rsidR="00811818" w:rsidRPr="00A13037" w:rsidRDefault="00811818" w:rsidP="00811818">
      <w:pPr>
        <w:jc w:val="center"/>
        <w:rPr>
          <w:b/>
          <w:sz w:val="24"/>
          <w:szCs w:val="24"/>
        </w:rPr>
      </w:pPr>
    </w:p>
    <w:p w:rsidR="00811818" w:rsidRDefault="00811818" w:rsidP="00811818">
      <w:pPr>
        <w:ind w:left="4536"/>
        <w:rPr>
          <w:sz w:val="18"/>
          <w:szCs w:val="18"/>
        </w:rPr>
      </w:pPr>
      <w:r>
        <w:rPr>
          <w:sz w:val="18"/>
          <w:szCs w:val="18"/>
        </w:rPr>
        <w:t xml:space="preserve">Руководителю органа, предоставляющего муниципальную услугу </w:t>
      </w:r>
    </w:p>
    <w:p w:rsidR="00811818" w:rsidRPr="00994729" w:rsidRDefault="00811818" w:rsidP="00811818">
      <w:pPr>
        <w:ind w:left="4536"/>
        <w:rPr>
          <w:sz w:val="20"/>
        </w:rPr>
      </w:pPr>
      <w:r>
        <w:rPr>
          <w:sz w:val="18"/>
          <w:szCs w:val="18"/>
        </w:rPr>
        <w:t>____</w:t>
      </w:r>
      <w:r w:rsidRPr="00994729">
        <w:rPr>
          <w:sz w:val="20"/>
        </w:rPr>
        <w:t>_____________________________</w:t>
      </w:r>
      <w:r>
        <w:rPr>
          <w:sz w:val="20"/>
        </w:rPr>
        <w:t>_____________</w:t>
      </w:r>
    </w:p>
    <w:p w:rsidR="00811818" w:rsidRDefault="00811818" w:rsidP="00811818">
      <w:pPr>
        <w:ind w:left="4536"/>
        <w:rPr>
          <w:sz w:val="15"/>
          <w:szCs w:val="15"/>
        </w:rPr>
      </w:pPr>
      <w:r w:rsidRPr="00994729">
        <w:rPr>
          <w:sz w:val="20"/>
        </w:rPr>
        <w:tab/>
      </w:r>
      <w:r w:rsidRPr="00994729">
        <w:rPr>
          <w:sz w:val="20"/>
        </w:rPr>
        <w:tab/>
      </w:r>
      <w:r w:rsidRPr="001B01E3">
        <w:rPr>
          <w:sz w:val="15"/>
          <w:szCs w:val="15"/>
        </w:rPr>
        <w:t>(</w:t>
      </w:r>
      <w:r>
        <w:rPr>
          <w:sz w:val="15"/>
          <w:szCs w:val="15"/>
        </w:rPr>
        <w:t>указывается полное наименование должности и ФИО</w:t>
      </w:r>
      <w:r w:rsidRPr="001B01E3">
        <w:rPr>
          <w:sz w:val="15"/>
          <w:szCs w:val="15"/>
        </w:rPr>
        <w:t>)</w:t>
      </w:r>
    </w:p>
    <w:p w:rsidR="00811818" w:rsidRPr="00994729" w:rsidRDefault="00811818" w:rsidP="00811818">
      <w:pPr>
        <w:ind w:left="4536"/>
        <w:rPr>
          <w:sz w:val="20"/>
        </w:rPr>
      </w:pPr>
      <w:r w:rsidRPr="00AC144C">
        <w:rPr>
          <w:sz w:val="18"/>
          <w:szCs w:val="18"/>
        </w:rPr>
        <w:t xml:space="preserve">от </w:t>
      </w:r>
      <w:r>
        <w:rPr>
          <w:sz w:val="18"/>
          <w:szCs w:val="18"/>
        </w:rPr>
        <w:t>____________________________________________________</w:t>
      </w:r>
      <w:r w:rsidRPr="00994729">
        <w:rPr>
          <w:sz w:val="20"/>
        </w:rPr>
        <w:t>___________________________________</w:t>
      </w:r>
      <w:r>
        <w:rPr>
          <w:sz w:val="20"/>
        </w:rPr>
        <w:t>_____________</w:t>
      </w:r>
    </w:p>
    <w:p w:rsidR="00811818" w:rsidRPr="001B01E3" w:rsidRDefault="00811818" w:rsidP="00811818">
      <w:pPr>
        <w:ind w:left="4536"/>
        <w:rPr>
          <w:sz w:val="15"/>
          <w:szCs w:val="15"/>
        </w:rPr>
      </w:pPr>
      <w:r w:rsidRPr="001B01E3">
        <w:rPr>
          <w:sz w:val="15"/>
          <w:szCs w:val="15"/>
        </w:rPr>
        <w:t xml:space="preserve">                             </w:t>
      </w:r>
      <w:r>
        <w:rPr>
          <w:sz w:val="15"/>
          <w:szCs w:val="15"/>
        </w:rPr>
        <w:t xml:space="preserve">                  </w:t>
      </w:r>
      <w:r w:rsidRPr="001B01E3">
        <w:rPr>
          <w:sz w:val="15"/>
          <w:szCs w:val="15"/>
        </w:rPr>
        <w:t xml:space="preserve">   (фамилия, имя, отчество)</w:t>
      </w:r>
    </w:p>
    <w:p w:rsidR="00811818" w:rsidRPr="00994729" w:rsidRDefault="00811818" w:rsidP="00811818">
      <w:pPr>
        <w:ind w:left="4536"/>
        <w:rPr>
          <w:sz w:val="16"/>
          <w:szCs w:val="16"/>
        </w:rPr>
      </w:pPr>
      <w:r w:rsidRPr="00994729">
        <w:rPr>
          <w:sz w:val="16"/>
          <w:szCs w:val="16"/>
        </w:rPr>
        <w:t>________________________</w:t>
      </w:r>
      <w:r>
        <w:rPr>
          <w:sz w:val="16"/>
          <w:szCs w:val="16"/>
        </w:rPr>
        <w:t>____________________________________</w:t>
      </w:r>
    </w:p>
    <w:p w:rsidR="00811818" w:rsidRPr="00AC144C" w:rsidRDefault="00811818" w:rsidP="00811818">
      <w:pPr>
        <w:ind w:left="4536"/>
        <w:rPr>
          <w:sz w:val="18"/>
          <w:szCs w:val="18"/>
        </w:rPr>
      </w:pPr>
      <w:r w:rsidRPr="00AC144C">
        <w:rPr>
          <w:sz w:val="18"/>
          <w:szCs w:val="18"/>
        </w:rPr>
        <w:t>проживающег</w:t>
      </w:r>
      <w:proofErr w:type="gramStart"/>
      <w:r w:rsidRPr="00AC144C">
        <w:rPr>
          <w:sz w:val="18"/>
          <w:szCs w:val="18"/>
        </w:rPr>
        <w:t>о(</w:t>
      </w:r>
      <w:proofErr w:type="gramEnd"/>
      <w:r w:rsidRPr="00AC144C">
        <w:rPr>
          <w:sz w:val="18"/>
          <w:szCs w:val="18"/>
        </w:rPr>
        <w:t>ей) по адресу: _________</w:t>
      </w:r>
      <w:r>
        <w:rPr>
          <w:sz w:val="18"/>
          <w:szCs w:val="18"/>
        </w:rPr>
        <w:t>_________________</w:t>
      </w:r>
    </w:p>
    <w:p w:rsidR="00811818" w:rsidRPr="00AC144C" w:rsidRDefault="00811818" w:rsidP="00811818">
      <w:pPr>
        <w:ind w:left="4536"/>
        <w:rPr>
          <w:sz w:val="18"/>
          <w:szCs w:val="18"/>
        </w:rPr>
      </w:pPr>
      <w:r w:rsidRPr="00AC144C">
        <w:rPr>
          <w:sz w:val="18"/>
          <w:szCs w:val="18"/>
        </w:rPr>
        <w:t>______________________________________________</w:t>
      </w:r>
      <w:r>
        <w:rPr>
          <w:sz w:val="18"/>
          <w:szCs w:val="18"/>
        </w:rPr>
        <w:t>_________________</w:t>
      </w:r>
      <w:r w:rsidRPr="00AC144C">
        <w:rPr>
          <w:sz w:val="18"/>
          <w:szCs w:val="18"/>
        </w:rPr>
        <w:t>_____________________________________________</w:t>
      </w:r>
      <w:r>
        <w:rPr>
          <w:sz w:val="18"/>
          <w:szCs w:val="18"/>
        </w:rPr>
        <w:t>____________</w:t>
      </w:r>
      <w:r w:rsidRPr="00AC144C">
        <w:rPr>
          <w:sz w:val="18"/>
          <w:szCs w:val="18"/>
        </w:rPr>
        <w:t>_</w:t>
      </w:r>
      <w:r>
        <w:rPr>
          <w:sz w:val="18"/>
          <w:szCs w:val="18"/>
        </w:rPr>
        <w:t>______________________________________,</w:t>
      </w:r>
      <w:r w:rsidRPr="00AC144C">
        <w:rPr>
          <w:sz w:val="18"/>
          <w:szCs w:val="18"/>
        </w:rPr>
        <w:t xml:space="preserve"> </w:t>
      </w:r>
    </w:p>
    <w:p w:rsidR="00811818" w:rsidRPr="00994729" w:rsidRDefault="00811818" w:rsidP="00811818">
      <w:pPr>
        <w:tabs>
          <w:tab w:val="left" w:pos="8844"/>
        </w:tabs>
        <w:ind w:left="4536"/>
        <w:rPr>
          <w:sz w:val="20"/>
        </w:rPr>
      </w:pPr>
      <w:r w:rsidRPr="00AC144C">
        <w:rPr>
          <w:sz w:val="18"/>
          <w:szCs w:val="18"/>
        </w:rPr>
        <w:t>контактный телефон</w:t>
      </w:r>
      <w:r w:rsidRPr="00994729">
        <w:rPr>
          <w:sz w:val="20"/>
        </w:rPr>
        <w:t xml:space="preserve"> __________________</w:t>
      </w:r>
      <w:r>
        <w:rPr>
          <w:sz w:val="20"/>
        </w:rPr>
        <w:t>_____________________________</w:t>
      </w:r>
    </w:p>
    <w:p w:rsidR="00811818" w:rsidRDefault="00811818" w:rsidP="00811818">
      <w:pPr>
        <w:jc w:val="center"/>
        <w:rPr>
          <w:b/>
          <w:sz w:val="20"/>
        </w:rPr>
      </w:pPr>
    </w:p>
    <w:p w:rsidR="00811818" w:rsidRPr="00AC144C" w:rsidRDefault="00811818" w:rsidP="00811818">
      <w:pPr>
        <w:jc w:val="center"/>
        <w:rPr>
          <w:b/>
          <w:sz w:val="18"/>
          <w:szCs w:val="18"/>
        </w:rPr>
      </w:pPr>
    </w:p>
    <w:p w:rsidR="00811818" w:rsidRPr="00AC144C" w:rsidRDefault="00811818" w:rsidP="00811818">
      <w:pPr>
        <w:jc w:val="center"/>
        <w:rPr>
          <w:sz w:val="18"/>
          <w:szCs w:val="18"/>
        </w:rPr>
      </w:pPr>
      <w:r w:rsidRPr="00AC144C">
        <w:rPr>
          <w:sz w:val="18"/>
          <w:szCs w:val="18"/>
        </w:rPr>
        <w:t>ЗАЯВЛЕНИЕ</w:t>
      </w:r>
    </w:p>
    <w:p w:rsidR="00811818" w:rsidRPr="00AC144C" w:rsidRDefault="00811818" w:rsidP="00811818">
      <w:pPr>
        <w:jc w:val="center"/>
        <w:rPr>
          <w:sz w:val="18"/>
          <w:szCs w:val="18"/>
        </w:rPr>
      </w:pPr>
      <w:r w:rsidRPr="00AC144C">
        <w:rPr>
          <w:sz w:val="18"/>
          <w:szCs w:val="18"/>
        </w:rPr>
        <w:t>о согласии на обработку персональных данных</w:t>
      </w:r>
    </w:p>
    <w:p w:rsidR="00811818" w:rsidRPr="00994729" w:rsidRDefault="00811818" w:rsidP="00811818">
      <w:pPr>
        <w:jc w:val="center"/>
        <w:rPr>
          <w:b/>
          <w:sz w:val="20"/>
        </w:rPr>
      </w:pPr>
    </w:p>
    <w:p w:rsidR="00811818" w:rsidRPr="00AC144C" w:rsidRDefault="00811818" w:rsidP="00811818">
      <w:pPr>
        <w:pStyle w:val="8"/>
        <w:ind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Я,</w:t>
      </w:r>
      <w:r>
        <w:rPr>
          <w:sz w:val="18"/>
          <w:szCs w:val="18"/>
        </w:rPr>
        <w:t xml:space="preserve"> </w:t>
      </w:r>
      <w:r w:rsidRPr="00AC144C">
        <w:rPr>
          <w:sz w:val="18"/>
          <w:szCs w:val="18"/>
        </w:rPr>
        <w:t>__________________________________________________________________________________________</w:t>
      </w:r>
      <w:r>
        <w:rPr>
          <w:sz w:val="18"/>
          <w:szCs w:val="18"/>
        </w:rPr>
        <w:t>___</w:t>
      </w:r>
    </w:p>
    <w:p w:rsidR="00811818" w:rsidRDefault="00811818" w:rsidP="00811818">
      <w:pPr>
        <w:pStyle w:val="8"/>
        <w:ind w:firstLine="708"/>
        <w:jc w:val="center"/>
        <w:rPr>
          <w:sz w:val="15"/>
          <w:szCs w:val="15"/>
        </w:rPr>
      </w:pPr>
      <w:r w:rsidRPr="001B01E3">
        <w:rPr>
          <w:sz w:val="15"/>
          <w:szCs w:val="15"/>
        </w:rPr>
        <w:t>(Ф.И.О. полностью)</w:t>
      </w:r>
    </w:p>
    <w:p w:rsidR="00811818" w:rsidRPr="001B01E3" w:rsidRDefault="00811818" w:rsidP="00811818">
      <w:pPr>
        <w:pStyle w:val="8"/>
        <w:ind w:firstLine="708"/>
        <w:jc w:val="both"/>
        <w:rPr>
          <w:sz w:val="15"/>
          <w:szCs w:val="15"/>
        </w:rPr>
      </w:pPr>
    </w:p>
    <w:p w:rsidR="00811818" w:rsidRPr="00AC144C" w:rsidRDefault="00811818" w:rsidP="00811818">
      <w:pPr>
        <w:pStyle w:val="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паспорт: серия __________</w:t>
      </w:r>
      <w:r>
        <w:rPr>
          <w:sz w:val="18"/>
          <w:szCs w:val="18"/>
        </w:rPr>
        <w:t>_</w:t>
      </w:r>
      <w:r w:rsidRPr="00AC144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AC144C">
        <w:rPr>
          <w:sz w:val="18"/>
          <w:szCs w:val="18"/>
        </w:rPr>
        <w:t>номер</w:t>
      </w:r>
      <w:r>
        <w:rPr>
          <w:sz w:val="18"/>
          <w:szCs w:val="18"/>
        </w:rPr>
        <w:t xml:space="preserve">  </w:t>
      </w:r>
      <w:r w:rsidRPr="00AC144C">
        <w:rPr>
          <w:sz w:val="18"/>
          <w:szCs w:val="18"/>
        </w:rPr>
        <w:t xml:space="preserve"> ___________</w:t>
      </w:r>
      <w:r>
        <w:rPr>
          <w:sz w:val="18"/>
          <w:szCs w:val="18"/>
        </w:rPr>
        <w:t xml:space="preserve">_____     </w:t>
      </w:r>
      <w:r w:rsidRPr="00AC144C">
        <w:rPr>
          <w:sz w:val="18"/>
          <w:szCs w:val="18"/>
        </w:rPr>
        <w:t>дата выдачи: «________»_____________________</w:t>
      </w:r>
      <w:r>
        <w:rPr>
          <w:sz w:val="18"/>
          <w:szCs w:val="18"/>
        </w:rPr>
        <w:t>_</w:t>
      </w:r>
      <w:r w:rsidRPr="00AC144C">
        <w:rPr>
          <w:sz w:val="18"/>
          <w:szCs w:val="18"/>
        </w:rPr>
        <w:t xml:space="preserve">20______г.  </w:t>
      </w:r>
    </w:p>
    <w:p w:rsidR="00811818" w:rsidRPr="00AC144C" w:rsidRDefault="00811818" w:rsidP="00811818">
      <w:pPr>
        <w:pStyle w:val="8"/>
        <w:ind w:firstLine="708"/>
        <w:jc w:val="both"/>
        <w:rPr>
          <w:sz w:val="18"/>
          <w:szCs w:val="18"/>
        </w:rPr>
      </w:pPr>
    </w:p>
    <w:p w:rsidR="00811818" w:rsidRPr="00994729" w:rsidRDefault="00811818" w:rsidP="00811818">
      <w:pPr>
        <w:pStyle w:val="8"/>
        <w:rPr>
          <w:sz w:val="20"/>
          <w:szCs w:val="20"/>
        </w:rPr>
      </w:pPr>
      <w:r w:rsidRPr="00AC144C">
        <w:rPr>
          <w:sz w:val="18"/>
          <w:szCs w:val="18"/>
        </w:rPr>
        <w:t xml:space="preserve">кем </w:t>
      </w:r>
      <w:r>
        <w:rPr>
          <w:sz w:val="18"/>
          <w:szCs w:val="18"/>
        </w:rPr>
        <w:t xml:space="preserve"> выдан</w:t>
      </w:r>
      <w:r w:rsidRPr="00AC144C">
        <w:rPr>
          <w:sz w:val="18"/>
          <w:szCs w:val="18"/>
        </w:rPr>
        <w:t>_</w:t>
      </w:r>
      <w:r w:rsidRPr="00994729">
        <w:rPr>
          <w:sz w:val="20"/>
          <w:szCs w:val="20"/>
        </w:rPr>
        <w:t>___________________________________________________________</w:t>
      </w:r>
      <w:r>
        <w:rPr>
          <w:sz w:val="20"/>
          <w:szCs w:val="20"/>
        </w:rPr>
        <w:t>_________________________</w:t>
      </w:r>
    </w:p>
    <w:p w:rsidR="00811818" w:rsidRDefault="00811818" w:rsidP="00811818">
      <w:pPr>
        <w:jc w:val="both"/>
        <w:rPr>
          <w:sz w:val="24"/>
          <w:szCs w:val="24"/>
        </w:rPr>
      </w:pPr>
      <w:r w:rsidRPr="00E525F8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</w:t>
      </w:r>
      <w:r w:rsidRPr="00E525F8">
        <w:rPr>
          <w:sz w:val="24"/>
          <w:szCs w:val="24"/>
        </w:rPr>
        <w:t>_</w:t>
      </w:r>
    </w:p>
    <w:p w:rsidR="00811818" w:rsidRPr="001B01E3" w:rsidRDefault="00811818" w:rsidP="00811818">
      <w:pPr>
        <w:jc w:val="both"/>
        <w:rPr>
          <w:sz w:val="15"/>
          <w:szCs w:val="15"/>
        </w:rPr>
      </w:pPr>
      <w:r w:rsidRPr="001B01E3">
        <w:rPr>
          <w:sz w:val="15"/>
          <w:szCs w:val="15"/>
        </w:rPr>
        <w:t>(реквизиты</w:t>
      </w:r>
      <w:r>
        <w:rPr>
          <w:sz w:val="15"/>
          <w:szCs w:val="15"/>
        </w:rPr>
        <w:t xml:space="preserve"> документа, удостоверяющего личность, либо </w:t>
      </w:r>
      <w:r w:rsidRPr="001B01E3">
        <w:rPr>
          <w:sz w:val="15"/>
          <w:szCs w:val="15"/>
        </w:rPr>
        <w:t>доверенности, документа, подтверждающего полномочия законного представителя)</w:t>
      </w:r>
    </w:p>
    <w:p w:rsidR="00811818" w:rsidRPr="00AC144C" w:rsidRDefault="00811818" w:rsidP="00811818">
      <w:pPr>
        <w:jc w:val="both"/>
        <w:rPr>
          <w:sz w:val="18"/>
          <w:szCs w:val="18"/>
        </w:rPr>
      </w:pPr>
      <w:r w:rsidRPr="00AC144C">
        <w:rPr>
          <w:sz w:val="18"/>
          <w:szCs w:val="18"/>
        </w:rPr>
        <w:t>член семьи заявителя</w:t>
      </w:r>
      <w:r>
        <w:rPr>
          <w:sz w:val="18"/>
          <w:szCs w:val="18"/>
        </w:rPr>
        <w:t xml:space="preserve"> (иное) *</w:t>
      </w:r>
      <w:r w:rsidRPr="00AC144C">
        <w:rPr>
          <w:sz w:val="18"/>
          <w:szCs w:val="18"/>
        </w:rPr>
        <w:t xml:space="preserve">  __________</w:t>
      </w:r>
      <w:r>
        <w:rPr>
          <w:sz w:val="18"/>
          <w:szCs w:val="18"/>
        </w:rPr>
        <w:t>________________________________</w:t>
      </w:r>
      <w:r w:rsidRPr="00AC144C">
        <w:rPr>
          <w:sz w:val="18"/>
          <w:szCs w:val="18"/>
        </w:rPr>
        <w:t>________________________</w:t>
      </w:r>
      <w:r>
        <w:rPr>
          <w:sz w:val="18"/>
          <w:szCs w:val="18"/>
        </w:rPr>
        <w:t>___________</w:t>
      </w:r>
    </w:p>
    <w:p w:rsidR="00811818" w:rsidRPr="00994729" w:rsidRDefault="00811818" w:rsidP="00811818">
      <w:pPr>
        <w:jc w:val="both"/>
        <w:rPr>
          <w:sz w:val="20"/>
        </w:rPr>
      </w:pPr>
      <w:r w:rsidRPr="00AC144C">
        <w:rPr>
          <w:sz w:val="18"/>
          <w:szCs w:val="18"/>
        </w:rPr>
        <w:t>______________________________________________________________________________________________________</w:t>
      </w:r>
      <w:r>
        <w:rPr>
          <w:sz w:val="18"/>
          <w:szCs w:val="18"/>
        </w:rPr>
        <w:t>_</w:t>
      </w:r>
    </w:p>
    <w:p w:rsidR="00811818" w:rsidRPr="001B01E3" w:rsidRDefault="00811818" w:rsidP="00811818">
      <w:pPr>
        <w:ind w:firstLine="708"/>
        <w:jc w:val="center"/>
        <w:rPr>
          <w:sz w:val="15"/>
          <w:szCs w:val="15"/>
        </w:rPr>
      </w:pPr>
      <w:r w:rsidRPr="001B01E3">
        <w:rPr>
          <w:sz w:val="15"/>
          <w:szCs w:val="15"/>
        </w:rPr>
        <w:t xml:space="preserve">(Ф.И.О. заявителя на получение </w:t>
      </w:r>
      <w:r>
        <w:rPr>
          <w:sz w:val="15"/>
          <w:szCs w:val="15"/>
        </w:rPr>
        <w:t>муниципальной услуги</w:t>
      </w:r>
      <w:r w:rsidRPr="001B01E3">
        <w:rPr>
          <w:sz w:val="15"/>
          <w:szCs w:val="15"/>
        </w:rPr>
        <w:t>)</w:t>
      </w:r>
    </w:p>
    <w:p w:rsidR="00811818" w:rsidRPr="001B01E3" w:rsidRDefault="00811818" w:rsidP="00811818">
      <w:pPr>
        <w:ind w:firstLine="708"/>
        <w:jc w:val="both"/>
        <w:rPr>
          <w:sz w:val="15"/>
          <w:szCs w:val="15"/>
        </w:rPr>
      </w:pPr>
      <w:r w:rsidRPr="001B01E3">
        <w:rPr>
          <w:sz w:val="15"/>
          <w:szCs w:val="15"/>
        </w:rPr>
        <w:t xml:space="preserve">                   </w:t>
      </w:r>
    </w:p>
    <w:p w:rsidR="00811818" w:rsidRPr="00AC144C" w:rsidRDefault="00811818" w:rsidP="00811818">
      <w:pPr>
        <w:jc w:val="both"/>
        <w:rPr>
          <w:sz w:val="18"/>
          <w:szCs w:val="18"/>
        </w:rPr>
      </w:pPr>
      <w:proofErr w:type="gramStart"/>
      <w:r w:rsidRPr="00AC144C">
        <w:rPr>
          <w:sz w:val="18"/>
          <w:szCs w:val="18"/>
        </w:rPr>
        <w:t>согласен</w:t>
      </w:r>
      <w:proofErr w:type="gramEnd"/>
      <w:r w:rsidRPr="00AC144C">
        <w:rPr>
          <w:sz w:val="18"/>
          <w:szCs w:val="18"/>
        </w:rPr>
        <w:t xml:space="preserve"> (на)    на   обработку моих персональных  данных и персональных данных моих несовершеннолетних детей</w:t>
      </w:r>
    </w:p>
    <w:p w:rsidR="00811818" w:rsidRDefault="00811818" w:rsidP="00811818">
      <w:pPr>
        <w:jc w:val="both"/>
        <w:rPr>
          <w:sz w:val="15"/>
          <w:szCs w:val="15"/>
        </w:rPr>
      </w:pPr>
      <w:r w:rsidRPr="00AC144C">
        <w:rPr>
          <w:sz w:val="18"/>
          <w:szCs w:val="18"/>
        </w:rPr>
        <w:t>(опекаемых,</w:t>
      </w:r>
      <w:r>
        <w:rPr>
          <w:sz w:val="18"/>
          <w:szCs w:val="18"/>
        </w:rPr>
        <w:t xml:space="preserve"> п</w:t>
      </w:r>
      <w:r w:rsidRPr="00AC144C">
        <w:rPr>
          <w:sz w:val="18"/>
          <w:szCs w:val="18"/>
        </w:rPr>
        <w:t>одопечных)_</w:t>
      </w:r>
      <w:r>
        <w:rPr>
          <w:sz w:val="18"/>
          <w:szCs w:val="18"/>
        </w:rPr>
        <w:t>_</w:t>
      </w:r>
      <w:r w:rsidRPr="00AC144C">
        <w:rPr>
          <w:sz w:val="18"/>
          <w:szCs w:val="18"/>
        </w:rPr>
        <w:t>__________________________________________________</w:t>
      </w:r>
      <w:r>
        <w:rPr>
          <w:sz w:val="18"/>
          <w:szCs w:val="18"/>
        </w:rPr>
        <w:t>__________</w:t>
      </w:r>
      <w:r w:rsidRPr="00AC144C">
        <w:rPr>
          <w:sz w:val="18"/>
          <w:szCs w:val="18"/>
        </w:rPr>
        <w:t>_</w:t>
      </w:r>
      <w:r>
        <w:rPr>
          <w:sz w:val="18"/>
          <w:szCs w:val="18"/>
        </w:rPr>
        <w:t>(</w:t>
      </w:r>
      <w:r w:rsidRPr="001B01E3">
        <w:rPr>
          <w:sz w:val="15"/>
          <w:szCs w:val="15"/>
        </w:rPr>
        <w:t>фамилия, имя, отчество)</w:t>
      </w:r>
    </w:p>
    <w:p w:rsidR="00811818" w:rsidRPr="001B01E3" w:rsidRDefault="00811818" w:rsidP="00811818">
      <w:pPr>
        <w:tabs>
          <w:tab w:val="left" w:pos="4489"/>
        </w:tabs>
        <w:jc w:val="center"/>
        <w:rPr>
          <w:sz w:val="15"/>
          <w:szCs w:val="15"/>
        </w:rPr>
      </w:pPr>
    </w:p>
    <w:p w:rsidR="00811818" w:rsidRPr="00AC144C" w:rsidRDefault="00811818" w:rsidP="00811818">
      <w:pPr>
        <w:jc w:val="both"/>
        <w:rPr>
          <w:sz w:val="18"/>
          <w:szCs w:val="18"/>
        </w:rPr>
      </w:pPr>
      <w:r>
        <w:rPr>
          <w:sz w:val="18"/>
          <w:szCs w:val="18"/>
        </w:rPr>
        <w:t>органом, предоставляющем муниципальную услугу</w:t>
      </w:r>
      <w:r w:rsidRPr="00A57384">
        <w:rPr>
          <w:sz w:val="18"/>
          <w:szCs w:val="18"/>
        </w:rPr>
        <w:t xml:space="preserve"> ___________________ </w:t>
      </w:r>
      <w:r w:rsidRPr="00AC144C">
        <w:rPr>
          <w:sz w:val="18"/>
          <w:szCs w:val="18"/>
        </w:rPr>
        <w:t xml:space="preserve">с целью </w:t>
      </w:r>
      <w:r>
        <w:rPr>
          <w:sz w:val="18"/>
          <w:szCs w:val="18"/>
        </w:rPr>
        <w:t xml:space="preserve">получения информации </w:t>
      </w:r>
      <w:r w:rsidRPr="007D6BBB">
        <w:rPr>
          <w:rStyle w:val="a4"/>
          <w:sz w:val="18"/>
          <w:szCs w:val="18"/>
        </w:rPr>
        <w:t>о реализации в образовательных муниципальных учреждениях программ дошкольного</w:t>
      </w:r>
      <w:r w:rsidRPr="007D6BBB">
        <w:rPr>
          <w:sz w:val="18"/>
          <w:szCs w:val="18"/>
        </w:rPr>
        <w:t>, начального общего, основного общего, среднего  общего образования</w:t>
      </w:r>
      <w:r w:rsidRPr="007D6BBB">
        <w:rPr>
          <w:rStyle w:val="a4"/>
          <w:sz w:val="18"/>
          <w:szCs w:val="18"/>
        </w:rPr>
        <w:t>, а также дополнительных общеобразовательных программ</w:t>
      </w:r>
      <w:r w:rsidRPr="007D6BBB">
        <w:rPr>
          <w:sz w:val="18"/>
          <w:szCs w:val="18"/>
        </w:rPr>
        <w:t xml:space="preserve"> </w:t>
      </w:r>
      <w:r w:rsidRPr="00AC144C">
        <w:rPr>
          <w:sz w:val="18"/>
          <w:szCs w:val="18"/>
        </w:rPr>
        <w:t>в следующем объеме:</w:t>
      </w:r>
    </w:p>
    <w:p w:rsidR="00811818" w:rsidRPr="00AC144C" w:rsidRDefault="00811818" w:rsidP="00811818">
      <w:pPr>
        <w:numPr>
          <w:ilvl w:val="0"/>
          <w:numId w:val="4"/>
        </w:numPr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фамилия, имя, отчество;</w:t>
      </w:r>
    </w:p>
    <w:p w:rsidR="00811818" w:rsidRPr="00AC144C" w:rsidRDefault="00811818" w:rsidP="00811818">
      <w:pPr>
        <w:numPr>
          <w:ilvl w:val="0"/>
          <w:numId w:val="4"/>
        </w:numPr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дата рождения;</w:t>
      </w:r>
    </w:p>
    <w:p w:rsidR="00811818" w:rsidRPr="00AC144C" w:rsidRDefault="00811818" w:rsidP="00811818">
      <w:pPr>
        <w:numPr>
          <w:ilvl w:val="0"/>
          <w:numId w:val="4"/>
        </w:numPr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адрес места жительства;</w:t>
      </w:r>
    </w:p>
    <w:p w:rsidR="00811818" w:rsidRPr="00AC144C" w:rsidRDefault="00811818" w:rsidP="00811818">
      <w:pPr>
        <w:numPr>
          <w:ilvl w:val="0"/>
          <w:numId w:val="4"/>
        </w:numPr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811818" w:rsidRPr="00AC144C" w:rsidRDefault="00811818" w:rsidP="00811818">
      <w:pPr>
        <w:numPr>
          <w:ilvl w:val="0"/>
          <w:numId w:val="4"/>
        </w:numPr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 xml:space="preserve">реквизиты документа, дающего право на </w:t>
      </w:r>
      <w:r>
        <w:rPr>
          <w:sz w:val="18"/>
          <w:szCs w:val="18"/>
        </w:rPr>
        <w:t>получение муниципальной услуги ____________________________</w:t>
      </w:r>
      <w:r w:rsidRPr="00AC144C">
        <w:rPr>
          <w:sz w:val="18"/>
          <w:szCs w:val="18"/>
        </w:rPr>
        <w:t>;</w:t>
      </w:r>
    </w:p>
    <w:p w:rsidR="00811818" w:rsidRPr="00AC144C" w:rsidRDefault="00811818" w:rsidP="00811818">
      <w:pPr>
        <w:numPr>
          <w:ilvl w:val="0"/>
          <w:numId w:val="4"/>
        </w:numPr>
        <w:ind w:left="0" w:firstLine="708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</w:t>
      </w:r>
      <w:r w:rsidRPr="00AC144C">
        <w:rPr>
          <w:sz w:val="18"/>
          <w:szCs w:val="18"/>
        </w:rPr>
        <w:t>;</w:t>
      </w:r>
    </w:p>
    <w:p w:rsidR="00811818" w:rsidRPr="00AC144C" w:rsidRDefault="00811818" w:rsidP="00811818">
      <w:pPr>
        <w:numPr>
          <w:ilvl w:val="0"/>
          <w:numId w:val="4"/>
        </w:numPr>
        <w:ind w:left="0" w:firstLine="708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</w:t>
      </w:r>
      <w:r w:rsidRPr="00AC144C">
        <w:rPr>
          <w:sz w:val="18"/>
          <w:szCs w:val="18"/>
        </w:rPr>
        <w:t>;</w:t>
      </w:r>
    </w:p>
    <w:p w:rsidR="00811818" w:rsidRPr="00AC144C" w:rsidRDefault="00811818" w:rsidP="00811818">
      <w:pPr>
        <w:numPr>
          <w:ilvl w:val="0"/>
          <w:numId w:val="4"/>
        </w:numPr>
        <w:ind w:left="0" w:firstLine="708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</w:t>
      </w:r>
      <w:r w:rsidRPr="00AC144C">
        <w:rPr>
          <w:sz w:val="18"/>
          <w:szCs w:val="18"/>
        </w:rPr>
        <w:t>;</w:t>
      </w:r>
    </w:p>
    <w:p w:rsidR="00811818" w:rsidRPr="00AC144C" w:rsidRDefault="00811818" w:rsidP="00811818">
      <w:pPr>
        <w:numPr>
          <w:ilvl w:val="0"/>
          <w:numId w:val="4"/>
        </w:numPr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номер страхового свидетельства государственного пенсионного страхования (СНИЛС);</w:t>
      </w:r>
    </w:p>
    <w:p w:rsidR="00811818" w:rsidRPr="00AC144C" w:rsidRDefault="00811818" w:rsidP="00811818">
      <w:pPr>
        <w:numPr>
          <w:ilvl w:val="0"/>
          <w:numId w:val="4"/>
        </w:numPr>
        <w:ind w:left="0" w:firstLine="708"/>
        <w:jc w:val="both"/>
        <w:rPr>
          <w:sz w:val="18"/>
          <w:szCs w:val="18"/>
          <w:lang w:val="en-US"/>
        </w:rPr>
      </w:pPr>
      <w:r w:rsidRPr="00AC144C">
        <w:rPr>
          <w:sz w:val="18"/>
          <w:szCs w:val="18"/>
        </w:rPr>
        <w:t>идентификационный номер налогоплательщика (ИНН);</w:t>
      </w:r>
    </w:p>
    <w:p w:rsidR="00811818" w:rsidRPr="00AC144C" w:rsidRDefault="00811818" w:rsidP="00811818">
      <w:pPr>
        <w:numPr>
          <w:ilvl w:val="0"/>
          <w:numId w:val="4"/>
        </w:numPr>
        <w:ind w:left="0"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 xml:space="preserve">иные сведения, имеющиеся в документах находящихся в личном (учетном) деле. </w:t>
      </w:r>
    </w:p>
    <w:p w:rsidR="00811818" w:rsidRPr="00AC144C" w:rsidRDefault="00811818" w:rsidP="00811818">
      <w:pPr>
        <w:pStyle w:val="8"/>
        <w:ind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811818" w:rsidRPr="00AC144C" w:rsidRDefault="00811818" w:rsidP="00811818">
      <w:pPr>
        <w:pStyle w:val="8"/>
        <w:ind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</w:t>
      </w:r>
      <w:r>
        <w:rPr>
          <w:sz w:val="18"/>
          <w:szCs w:val="18"/>
        </w:rPr>
        <w:t>, опекаемых, подопечных</w:t>
      </w:r>
      <w:r w:rsidRPr="00AC144C">
        <w:rPr>
          <w:sz w:val="18"/>
          <w:szCs w:val="18"/>
        </w:rPr>
        <w:t>).</w:t>
      </w:r>
    </w:p>
    <w:p w:rsidR="00811818" w:rsidRPr="00AC144C" w:rsidRDefault="00811818" w:rsidP="00811818">
      <w:pPr>
        <w:ind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t>Срок действия моего согласия считать с момента подписания данного заявления  на срок: бессрочно.</w:t>
      </w:r>
    </w:p>
    <w:p w:rsidR="00811818" w:rsidRPr="00AC144C" w:rsidRDefault="00811818" w:rsidP="00811818">
      <w:pPr>
        <w:pStyle w:val="8"/>
        <w:ind w:firstLine="708"/>
        <w:jc w:val="both"/>
        <w:rPr>
          <w:sz w:val="18"/>
          <w:szCs w:val="18"/>
        </w:rPr>
      </w:pPr>
      <w:r w:rsidRPr="00AC144C">
        <w:rPr>
          <w:sz w:val="18"/>
          <w:szCs w:val="18"/>
        </w:rPr>
        <w:lastRenderedPageBreak/>
        <w:t xml:space="preserve">Заявление может быть отозвано в случаях, предусмотренных Федеральным законом от 27.07.2006 </w:t>
      </w:r>
      <w:r>
        <w:rPr>
          <w:sz w:val="18"/>
          <w:szCs w:val="18"/>
        </w:rPr>
        <w:t>г.</w:t>
      </w:r>
      <w:r w:rsidRPr="00AC144C">
        <w:rPr>
          <w:sz w:val="18"/>
          <w:szCs w:val="18"/>
        </w:rPr>
        <w:t xml:space="preserve"> № 152-ФЗ «О персональных данных» посредством направления мною письменного уведомления</w:t>
      </w:r>
      <w:r>
        <w:rPr>
          <w:sz w:val="18"/>
          <w:szCs w:val="18"/>
        </w:rPr>
        <w:t xml:space="preserve"> </w:t>
      </w:r>
      <w:r w:rsidRPr="00AC144C">
        <w:rPr>
          <w:sz w:val="18"/>
          <w:szCs w:val="18"/>
        </w:rPr>
        <w:t xml:space="preserve">в </w:t>
      </w:r>
      <w:r>
        <w:rPr>
          <w:sz w:val="18"/>
          <w:szCs w:val="18"/>
        </w:rPr>
        <w:t xml:space="preserve">филиал (отдел филиала) ГКУ РЦСПН </w:t>
      </w:r>
      <w:r w:rsidRPr="00AC144C">
        <w:rPr>
          <w:sz w:val="18"/>
          <w:szCs w:val="18"/>
        </w:rPr>
        <w:t xml:space="preserve">не менее чем за один месяц до момента отзыва согласия. </w:t>
      </w:r>
    </w:p>
    <w:p w:rsidR="00811818" w:rsidRPr="00AC144C" w:rsidRDefault="00811818" w:rsidP="00811818">
      <w:pPr>
        <w:ind w:firstLine="708"/>
        <w:jc w:val="both"/>
        <w:rPr>
          <w:sz w:val="18"/>
          <w:szCs w:val="18"/>
        </w:rPr>
      </w:pPr>
    </w:p>
    <w:p w:rsidR="00811818" w:rsidRPr="00DE5EE4" w:rsidRDefault="00811818" w:rsidP="00811818">
      <w:pPr>
        <w:ind w:firstLine="708"/>
        <w:jc w:val="both"/>
        <w:rPr>
          <w:sz w:val="20"/>
        </w:rPr>
      </w:pPr>
      <w:r w:rsidRPr="00DE5EE4">
        <w:rPr>
          <w:sz w:val="20"/>
        </w:rPr>
        <w:t>«_______»___________20___г.________</w:t>
      </w:r>
      <w:r>
        <w:rPr>
          <w:sz w:val="20"/>
        </w:rPr>
        <w:t>___</w:t>
      </w:r>
      <w:r w:rsidRPr="00DE5EE4">
        <w:rPr>
          <w:sz w:val="20"/>
        </w:rPr>
        <w:t>____/____</w:t>
      </w:r>
      <w:r>
        <w:rPr>
          <w:sz w:val="20"/>
        </w:rPr>
        <w:t>_______</w:t>
      </w:r>
      <w:r w:rsidRPr="00DE5EE4">
        <w:rPr>
          <w:sz w:val="20"/>
        </w:rPr>
        <w:t>_________________/</w:t>
      </w:r>
    </w:p>
    <w:p w:rsidR="00811818" w:rsidRPr="001B01E3" w:rsidRDefault="00811818" w:rsidP="00811818">
      <w:pPr>
        <w:ind w:left="2832" w:firstLine="708"/>
        <w:jc w:val="both"/>
        <w:rPr>
          <w:sz w:val="15"/>
          <w:szCs w:val="15"/>
        </w:rPr>
      </w:pPr>
      <w:r w:rsidRPr="001B01E3">
        <w:rPr>
          <w:sz w:val="15"/>
          <w:szCs w:val="15"/>
        </w:rPr>
        <w:t xml:space="preserve">    подпись</w:t>
      </w:r>
      <w:r w:rsidRPr="001B01E3">
        <w:rPr>
          <w:sz w:val="15"/>
          <w:szCs w:val="15"/>
        </w:rPr>
        <w:tab/>
        <w:t xml:space="preserve">                              расшифровка подписи</w:t>
      </w:r>
    </w:p>
    <w:p w:rsidR="00811818" w:rsidRPr="001B01E3" w:rsidRDefault="00811818" w:rsidP="00811818">
      <w:pPr>
        <w:ind w:firstLine="708"/>
        <w:jc w:val="both"/>
        <w:rPr>
          <w:sz w:val="15"/>
          <w:szCs w:val="15"/>
        </w:rPr>
      </w:pPr>
    </w:p>
    <w:p w:rsidR="00811818" w:rsidRPr="00DE5EE4" w:rsidRDefault="00811818" w:rsidP="00811818">
      <w:pPr>
        <w:ind w:firstLine="708"/>
        <w:jc w:val="both"/>
        <w:rPr>
          <w:sz w:val="20"/>
        </w:rPr>
      </w:pPr>
      <w:r w:rsidRPr="00AC144C">
        <w:rPr>
          <w:sz w:val="18"/>
          <w:szCs w:val="18"/>
        </w:rPr>
        <w:t>Принял: «_____</w:t>
      </w:r>
      <w:r w:rsidRPr="00DE5EE4">
        <w:rPr>
          <w:sz w:val="20"/>
        </w:rPr>
        <w:t>__»___________20___г. ________</w:t>
      </w:r>
      <w:r>
        <w:rPr>
          <w:sz w:val="20"/>
        </w:rPr>
        <w:t>__</w:t>
      </w:r>
      <w:r w:rsidRPr="00DE5EE4">
        <w:rPr>
          <w:sz w:val="20"/>
        </w:rPr>
        <w:t>__________  ______________</w:t>
      </w:r>
      <w:r>
        <w:rPr>
          <w:sz w:val="20"/>
        </w:rPr>
        <w:t xml:space="preserve">   </w:t>
      </w:r>
      <w:r w:rsidRPr="00DE5EE4">
        <w:rPr>
          <w:sz w:val="20"/>
        </w:rPr>
        <w:t>/</w:t>
      </w:r>
      <w:r>
        <w:rPr>
          <w:sz w:val="20"/>
        </w:rPr>
        <w:t xml:space="preserve">    </w:t>
      </w:r>
      <w:r w:rsidRPr="00DE5EE4">
        <w:rPr>
          <w:sz w:val="20"/>
        </w:rPr>
        <w:t>___</w:t>
      </w:r>
      <w:r>
        <w:rPr>
          <w:sz w:val="20"/>
        </w:rPr>
        <w:t>____</w:t>
      </w:r>
      <w:r w:rsidRPr="00DE5EE4">
        <w:rPr>
          <w:sz w:val="20"/>
        </w:rPr>
        <w:t>_____________/</w:t>
      </w:r>
    </w:p>
    <w:p w:rsidR="00811818" w:rsidRPr="001B01E3" w:rsidRDefault="00811818" w:rsidP="00811818">
      <w:pPr>
        <w:ind w:firstLine="708"/>
        <w:jc w:val="both"/>
        <w:rPr>
          <w:sz w:val="15"/>
          <w:szCs w:val="15"/>
        </w:rPr>
      </w:pPr>
      <w:r w:rsidRPr="00DE5EE4">
        <w:rPr>
          <w:sz w:val="20"/>
        </w:rPr>
        <w:tab/>
      </w:r>
      <w:r w:rsidRPr="00DE5EE4">
        <w:rPr>
          <w:sz w:val="20"/>
        </w:rPr>
        <w:tab/>
      </w:r>
      <w:r w:rsidRPr="00DE5EE4">
        <w:rPr>
          <w:sz w:val="20"/>
        </w:rPr>
        <w:tab/>
      </w:r>
      <w:r w:rsidRPr="00DE5EE4">
        <w:rPr>
          <w:sz w:val="20"/>
        </w:rPr>
        <w:tab/>
        <w:t xml:space="preserve">         </w:t>
      </w:r>
      <w:r>
        <w:rPr>
          <w:sz w:val="20"/>
        </w:rPr>
        <w:t xml:space="preserve">            </w:t>
      </w:r>
      <w:r w:rsidRPr="00DE5EE4">
        <w:rPr>
          <w:sz w:val="20"/>
        </w:rPr>
        <w:t xml:space="preserve"> </w:t>
      </w:r>
      <w:r>
        <w:rPr>
          <w:sz w:val="20"/>
        </w:rPr>
        <w:t xml:space="preserve">  </w:t>
      </w:r>
      <w:r w:rsidRPr="00DE5EE4">
        <w:rPr>
          <w:sz w:val="20"/>
        </w:rPr>
        <w:t xml:space="preserve">    </w:t>
      </w:r>
      <w:r w:rsidRPr="001B01E3">
        <w:rPr>
          <w:sz w:val="15"/>
          <w:szCs w:val="15"/>
        </w:rPr>
        <w:t xml:space="preserve">должность специалиста                  подпись                        </w:t>
      </w:r>
      <w:r>
        <w:rPr>
          <w:sz w:val="15"/>
          <w:szCs w:val="15"/>
        </w:rPr>
        <w:t xml:space="preserve">       </w:t>
      </w:r>
      <w:r w:rsidRPr="001B01E3">
        <w:rPr>
          <w:sz w:val="15"/>
          <w:szCs w:val="15"/>
        </w:rPr>
        <w:t xml:space="preserve">  расшифровка подписи</w:t>
      </w:r>
    </w:p>
    <w:p w:rsidR="00811818" w:rsidRDefault="00811818" w:rsidP="00811818">
      <w:pPr>
        <w:ind w:firstLine="67"/>
        <w:jc w:val="both"/>
      </w:pPr>
      <w:r>
        <w:t>________________________________________________________________________</w:t>
      </w:r>
    </w:p>
    <w:p w:rsidR="00811818" w:rsidRDefault="00811818" w:rsidP="00811818">
      <w:r>
        <w:t xml:space="preserve">* </w:t>
      </w:r>
      <w:r>
        <w:rPr>
          <w:sz w:val="16"/>
          <w:szCs w:val="16"/>
        </w:rPr>
        <w:t xml:space="preserve">при  подаче заявления о согласии на обработку персональных данных непосредственно заявителем на своих несовершеннолетних </w:t>
      </w:r>
      <w:r>
        <w:rPr>
          <w:sz w:val="16"/>
          <w:szCs w:val="16"/>
        </w:rPr>
        <w:br/>
        <w:t>детей (опекаемых, подопечных) в строке «член семьи заявителя» проставить  «нет».</w:t>
      </w:r>
    </w:p>
    <w:p w:rsidR="00811818" w:rsidRDefault="00811818" w:rsidP="00811818"/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a5"/>
        <w:ind w:left="624"/>
        <w:contextualSpacing w:val="0"/>
        <w:jc w:val="center"/>
        <w:rPr>
          <w:b/>
          <w:sz w:val="28"/>
          <w:szCs w:val="28"/>
        </w:rPr>
      </w:pPr>
    </w:p>
    <w:p w:rsidR="00811818" w:rsidRDefault="00811818" w:rsidP="00811818">
      <w:pPr>
        <w:pStyle w:val="ConsPlusNormal"/>
        <w:widowControl/>
        <w:ind w:left="45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811818" w:rsidRDefault="00811818" w:rsidP="00811818">
      <w:pPr>
        <w:pStyle w:val="ConsPlusNormal"/>
        <w:widowControl/>
        <w:tabs>
          <w:tab w:val="left" w:pos="540"/>
        </w:tabs>
        <w:ind w:left="4500" w:firstLine="0"/>
        <w:jc w:val="both"/>
        <w:rPr>
          <w:rStyle w:val="a4"/>
          <w:b w:val="0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>
        <w:rPr>
          <w:bCs/>
          <w:sz w:val="24"/>
          <w:szCs w:val="24"/>
        </w:rPr>
        <w:t>«</w:t>
      </w:r>
      <w:r>
        <w:rPr>
          <w:rStyle w:val="a4"/>
          <w:sz w:val="24"/>
          <w:szCs w:val="24"/>
        </w:rPr>
        <w:t>Предоставление информации о реализации в образовательных муниципальных учреждениях программ дошкольного</w:t>
      </w:r>
      <w:r>
        <w:rPr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начального общего, основного общего, среднего  общего образования</w:t>
      </w:r>
      <w:r>
        <w:rPr>
          <w:rStyle w:val="a4"/>
          <w:szCs w:val="28"/>
        </w:rPr>
        <w:t xml:space="preserve">, </w:t>
      </w:r>
      <w:r>
        <w:rPr>
          <w:rStyle w:val="a4"/>
          <w:sz w:val="24"/>
          <w:szCs w:val="24"/>
        </w:rPr>
        <w:t xml:space="preserve">а также дополнительных общеобразовательных программ» на территории муниципального района </w:t>
      </w:r>
      <w:proofErr w:type="spellStart"/>
      <w:r>
        <w:rPr>
          <w:rStyle w:val="a4"/>
          <w:sz w:val="24"/>
          <w:szCs w:val="24"/>
        </w:rPr>
        <w:t>Белебеевский</w:t>
      </w:r>
      <w:proofErr w:type="spellEnd"/>
      <w:r>
        <w:rPr>
          <w:rStyle w:val="a4"/>
          <w:sz w:val="24"/>
          <w:szCs w:val="24"/>
        </w:rPr>
        <w:t xml:space="preserve"> район Республики Башкортостан, утвержденному </w:t>
      </w:r>
      <w:r>
        <w:rPr>
          <w:rStyle w:val="a4"/>
          <w:sz w:val="24"/>
          <w:szCs w:val="24"/>
        </w:rPr>
        <w:lastRenderedPageBreak/>
        <w:t xml:space="preserve">постановлением Администрации муниципального района </w:t>
      </w:r>
      <w:proofErr w:type="spellStart"/>
      <w:r>
        <w:rPr>
          <w:rStyle w:val="a4"/>
          <w:sz w:val="24"/>
          <w:szCs w:val="24"/>
        </w:rPr>
        <w:t>Белебеевский</w:t>
      </w:r>
      <w:proofErr w:type="spellEnd"/>
      <w:r>
        <w:rPr>
          <w:rStyle w:val="a4"/>
          <w:sz w:val="24"/>
          <w:szCs w:val="24"/>
        </w:rPr>
        <w:t xml:space="preserve"> район Республики Башкортостан</w:t>
      </w:r>
    </w:p>
    <w:p w:rsidR="00811818" w:rsidRDefault="00811818" w:rsidP="00811818">
      <w:pPr>
        <w:pStyle w:val="ConsPlusNormal"/>
        <w:widowControl/>
        <w:tabs>
          <w:tab w:val="left" w:pos="540"/>
        </w:tabs>
        <w:ind w:left="4500" w:firstLine="0"/>
        <w:jc w:val="both"/>
      </w:pPr>
      <w:r>
        <w:rPr>
          <w:rStyle w:val="a4"/>
          <w:sz w:val="24"/>
          <w:szCs w:val="24"/>
        </w:rPr>
        <w:t>от «15» марта 2019 г. № 322</w:t>
      </w: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РЕКОМЕНДУЕМАЯ ФОРМА</w:t>
      </w:r>
      <w:r w:rsidRPr="00F8195D">
        <w:t xml:space="preserve"> </w:t>
      </w:r>
      <w:r>
        <w:t>ЗАЯВЛЕНИЯ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(для физических лиц)</w:t>
      </w: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В 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(орган</w:t>
      </w:r>
      <w:r>
        <w:rPr>
          <w:sz w:val="20"/>
          <w:szCs w:val="20"/>
        </w:rPr>
        <w:t>, представляющий муниципальную услугу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От _________________________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ФИО физического лица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Реквизиты основного документа, удостоверяющего личность: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>жительства (пребывания)</w:t>
      </w:r>
      <w:r w:rsidRPr="00F8195D">
        <w:rPr>
          <w:sz w:val="24"/>
          <w:szCs w:val="24"/>
        </w:rPr>
        <w:t>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 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(при наличии)</w:t>
      </w:r>
      <w:r w:rsidRPr="00F8195D">
        <w:rPr>
          <w:sz w:val="24"/>
          <w:szCs w:val="24"/>
        </w:rPr>
        <w:t>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от ________________ № 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части 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допущенная опечатка или ошибка)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(указываются доводы, а также реквизиты документ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811818" w:rsidRPr="008F1BE1" w:rsidRDefault="00811818" w:rsidP="0081181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F1BE1">
        <w:rPr>
          <w:sz w:val="24"/>
          <w:szCs w:val="24"/>
        </w:rPr>
        <w:t>документ, подтверждающий полномочия представителя</w:t>
      </w:r>
      <w:del w:id="28" w:author="Бадер Марина Евгеньевна" w:date="2018-10-16T12:58:00Z">
        <w:r w:rsidRPr="008F1BE1" w:rsidDel="00AA57EB">
          <w:rPr>
            <w:sz w:val="24"/>
            <w:szCs w:val="24"/>
          </w:rPr>
          <w:delText>,</w:delText>
        </w:r>
      </w:del>
      <w:ins w:id="29" w:author="Бадер Марина Евгеньевна" w:date="2018-10-16T12:58:00Z">
        <w:r>
          <w:rPr>
            <w:sz w:val="24"/>
            <w:szCs w:val="24"/>
          </w:rPr>
          <w:t xml:space="preserve"> (</w:t>
        </w:r>
      </w:ins>
      <w:del w:id="30" w:author="Бадер Марина Евгеньевна" w:date="2018-10-16T12:58:00Z">
        <w:r w:rsidRPr="008F1BE1" w:rsidDel="00AA57EB">
          <w:rPr>
            <w:sz w:val="24"/>
            <w:szCs w:val="24"/>
          </w:rPr>
          <w:delText xml:space="preserve"> </w:delText>
        </w:r>
      </w:del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ins w:id="31" w:author="Бадер Марина Евгеньевна" w:date="2018-10-16T12:58:00Z">
        <w:r>
          <w:rPr>
            <w:sz w:val="24"/>
            <w:szCs w:val="24"/>
          </w:rPr>
          <w:t>)</w:t>
        </w:r>
      </w:ins>
      <w:r w:rsidRPr="008F1BE1">
        <w:rPr>
          <w:sz w:val="24"/>
          <w:szCs w:val="24"/>
        </w:rPr>
        <w:t>;</w:t>
      </w:r>
    </w:p>
    <w:p w:rsidR="00811818" w:rsidRDefault="00811818" w:rsidP="0081181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811818" w:rsidRPr="0078184F" w:rsidRDefault="00811818" w:rsidP="0081181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811818" w:rsidRPr="0078184F" w:rsidRDefault="00811818" w:rsidP="00811818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(указываются </w:t>
      </w:r>
      <w:r w:rsidRPr="00F8195D">
        <w:rPr>
          <w:sz w:val="24"/>
          <w:szCs w:val="24"/>
        </w:rPr>
        <w:t>реквизиты документа (-</w:t>
      </w:r>
      <w:proofErr w:type="spellStart"/>
      <w:r w:rsidRPr="00F8195D">
        <w:rPr>
          <w:sz w:val="24"/>
          <w:szCs w:val="24"/>
        </w:rPr>
        <w:t>ов</w:t>
      </w:r>
      <w:proofErr w:type="spellEnd"/>
      <w:r w:rsidRPr="00F8195D">
        <w:rPr>
          <w:sz w:val="24"/>
          <w:szCs w:val="24"/>
        </w:rPr>
        <w:t xml:space="preserve">), </w:t>
      </w:r>
      <w:proofErr w:type="gramStart"/>
      <w:r w:rsidRPr="00F8195D">
        <w:rPr>
          <w:sz w:val="24"/>
          <w:szCs w:val="24"/>
        </w:rPr>
        <w:t>обосновывающих</w:t>
      </w:r>
      <w:proofErr w:type="gramEnd"/>
      <w:r w:rsidRPr="00F8195D">
        <w:rPr>
          <w:sz w:val="24"/>
          <w:szCs w:val="24"/>
        </w:rPr>
        <w:t xml:space="preserve">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     ____________________________    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rPr>
          <w:sz w:val="24"/>
          <w:szCs w:val="24"/>
        </w:rPr>
      </w:pPr>
    </w:p>
    <w:p w:rsidR="00811818" w:rsidRPr="00F8195D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1818" w:rsidRDefault="00811818" w:rsidP="00811818">
      <w:pPr>
        <w:rPr>
          <w:ins w:id="32" w:author="Бадер Марина Евгеньевна" w:date="2018-10-16T13:00:00Z"/>
          <w:sz w:val="24"/>
          <w:szCs w:val="24"/>
        </w:rPr>
      </w:pPr>
      <w:ins w:id="33" w:author="Бадер Марина Евгеньевна" w:date="2018-10-16T13:00:00Z">
        <w:r>
          <w:rPr>
            <w:sz w:val="24"/>
            <w:szCs w:val="24"/>
          </w:rPr>
          <w:t>Реквизиты документа, удостоверяющего личность представителя:</w:t>
        </w:r>
      </w:ins>
    </w:p>
    <w:p w:rsidR="00811818" w:rsidRDefault="00811818" w:rsidP="00811818">
      <w:pPr>
        <w:rPr>
          <w:ins w:id="34" w:author="Бадер Марина Евгеньевна" w:date="2018-10-16T13:00:00Z"/>
          <w:sz w:val="24"/>
          <w:szCs w:val="24"/>
        </w:rPr>
      </w:pPr>
      <w:ins w:id="35" w:author="Бадер Марина Евгеньевна" w:date="2018-10-16T13:00:00Z">
        <w:r>
          <w:rPr>
            <w:sz w:val="24"/>
            <w:szCs w:val="24"/>
          </w:rPr>
          <w:t>_______________________________________________________________________________________________________________________________________________________________________________________________________________________________________</w:t>
        </w:r>
      </w:ins>
    </w:p>
    <w:p w:rsidR="00811818" w:rsidRDefault="00811818" w:rsidP="00811818">
      <w:pPr>
        <w:autoSpaceDE w:val="0"/>
        <w:autoSpaceDN w:val="0"/>
        <w:adjustRightInd w:val="0"/>
        <w:jc w:val="center"/>
        <w:rPr>
          <w:ins w:id="36" w:author="Бадер Марина Евгеньевна" w:date="2018-10-16T13:00:00Z"/>
          <w:sz w:val="24"/>
          <w:szCs w:val="24"/>
        </w:rPr>
      </w:pPr>
      <w:ins w:id="37" w:author="Бадер Марина Евгеньевна" w:date="2018-10-16T13:00:00Z">
        <w:r w:rsidRPr="00EF0D1F">
          <w:rPr>
            <w:sz w:val="20"/>
            <w:szCs w:val="20"/>
          </w:rPr>
          <w:t>(указывается наименование документы, номер, кем и когда выдан</w:t>
        </w:r>
        <w:r>
          <w:rPr>
            <w:sz w:val="24"/>
            <w:szCs w:val="24"/>
          </w:rPr>
          <w:t>)</w:t>
        </w:r>
      </w:ins>
    </w:p>
    <w:p w:rsidR="00811818" w:rsidRDefault="00811818" w:rsidP="0081181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lastRenderedPageBreak/>
        <w:t>РЕКОМЕНДУЕМАЯ ФОРМА</w:t>
      </w:r>
      <w:r w:rsidRPr="00F8195D">
        <w:t xml:space="preserve"> </w:t>
      </w:r>
      <w:r>
        <w:t>ЗАЯВЛЕНИЯ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 xml:space="preserve"> (для индивидуальных предпринимателей)</w:t>
      </w: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В 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(орган</w:t>
      </w:r>
      <w:r>
        <w:rPr>
          <w:sz w:val="20"/>
          <w:szCs w:val="20"/>
        </w:rPr>
        <w:t>, предоставляющий муниципальную услугу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</w:p>
    <w:p w:rsidR="00811818" w:rsidRDefault="00811818" w:rsidP="0081181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>
        <w:t>От _________________________</w:t>
      </w:r>
    </w:p>
    <w:p w:rsidR="00811818" w:rsidRDefault="00811818" w:rsidP="0081181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Ф.И.О.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 w:rsidRPr="00F8195D">
        <w:rPr>
          <w:sz w:val="24"/>
          <w:szCs w:val="24"/>
        </w:rPr>
        <w:t>ИНН:</w:t>
      </w:r>
      <w:r>
        <w:t>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 w:rsidRPr="00F8195D">
        <w:rPr>
          <w:sz w:val="24"/>
          <w:szCs w:val="24"/>
        </w:rPr>
        <w:t>ОГРН:</w:t>
      </w:r>
      <w:r>
        <w:t xml:space="preserve"> 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Реквизиты основного документа, удостоверяющего личность: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места нахождения: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 __________________________________________________________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Фактический адрес нахождения (при наличии):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</w:t>
      </w:r>
      <w:r w:rsidRPr="00F8195D">
        <w:rPr>
          <w:sz w:val="24"/>
          <w:szCs w:val="24"/>
        </w:rPr>
        <w:t xml:space="preserve"> __________________________________________________________</w:t>
      </w:r>
      <w:r>
        <w:rPr>
          <w:sz w:val="24"/>
          <w:szCs w:val="24"/>
        </w:rPr>
        <w:t>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 № 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части 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допущенная опечатка или ошибка)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(указываются доводы, а также реквизиты документ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811818" w:rsidRPr="008F1BE1" w:rsidRDefault="00811818" w:rsidP="00811818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F1BE1">
        <w:rPr>
          <w:sz w:val="24"/>
          <w:szCs w:val="24"/>
        </w:rPr>
        <w:t xml:space="preserve">документ, подтверждающий полномочия представителя </w:t>
      </w:r>
      <w:r>
        <w:rPr>
          <w:sz w:val="24"/>
          <w:szCs w:val="24"/>
        </w:rPr>
        <w:t>(</w:t>
      </w:r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r>
        <w:rPr>
          <w:sz w:val="24"/>
          <w:szCs w:val="24"/>
        </w:rPr>
        <w:t>)</w:t>
      </w:r>
      <w:r w:rsidRPr="008F1BE1">
        <w:rPr>
          <w:sz w:val="24"/>
          <w:szCs w:val="24"/>
        </w:rPr>
        <w:t>;</w:t>
      </w:r>
    </w:p>
    <w:p w:rsidR="00811818" w:rsidRDefault="00811818" w:rsidP="00811818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811818" w:rsidRPr="0078184F" w:rsidRDefault="00811818" w:rsidP="00811818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811818" w:rsidRPr="0078184F" w:rsidRDefault="00811818" w:rsidP="00811818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(указываются </w:t>
      </w:r>
      <w:r w:rsidRPr="00F8195D">
        <w:rPr>
          <w:sz w:val="24"/>
          <w:szCs w:val="24"/>
        </w:rPr>
        <w:t>реквизиты документа (-</w:t>
      </w:r>
      <w:proofErr w:type="spellStart"/>
      <w:r w:rsidRPr="00F8195D">
        <w:rPr>
          <w:sz w:val="24"/>
          <w:szCs w:val="24"/>
        </w:rPr>
        <w:t>ов</w:t>
      </w:r>
      <w:proofErr w:type="spellEnd"/>
      <w:r w:rsidRPr="00F8195D">
        <w:rPr>
          <w:sz w:val="24"/>
          <w:szCs w:val="24"/>
        </w:rPr>
        <w:t xml:space="preserve">), </w:t>
      </w:r>
      <w:proofErr w:type="gramStart"/>
      <w:r w:rsidRPr="00F8195D">
        <w:rPr>
          <w:sz w:val="24"/>
          <w:szCs w:val="24"/>
        </w:rPr>
        <w:t>обосновывающих</w:t>
      </w:r>
      <w:proofErr w:type="gramEnd"/>
      <w:r w:rsidRPr="00F8195D">
        <w:rPr>
          <w:sz w:val="24"/>
          <w:szCs w:val="24"/>
        </w:rPr>
        <w:t xml:space="preserve">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     ____________________________    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(должность)                                     (подпись)                                     (Ф.И.О.)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811818" w:rsidRDefault="00811818" w:rsidP="00811818">
      <w:pPr>
        <w:rPr>
          <w:ins w:id="38" w:author="Бадер Марина Евгеньевна" w:date="2018-10-16T13:00:00Z"/>
          <w:sz w:val="24"/>
          <w:szCs w:val="24"/>
        </w:rPr>
      </w:pPr>
    </w:p>
    <w:p w:rsidR="00811818" w:rsidRDefault="00811818" w:rsidP="00811818">
      <w:pPr>
        <w:rPr>
          <w:ins w:id="39" w:author="Бадер Марина Евгеньевна" w:date="2018-10-16T13:00:00Z"/>
          <w:sz w:val="24"/>
          <w:szCs w:val="24"/>
        </w:rPr>
      </w:pPr>
      <w:ins w:id="40" w:author="Бадер Марина Евгеньевна" w:date="2018-10-16T13:00:00Z">
        <w:r>
          <w:rPr>
            <w:sz w:val="24"/>
            <w:szCs w:val="24"/>
          </w:rPr>
          <w:t>Реквизиты документа, удостоверяющего личность представителя:</w:t>
        </w:r>
      </w:ins>
    </w:p>
    <w:p w:rsidR="00811818" w:rsidRDefault="00811818" w:rsidP="00811818">
      <w:pPr>
        <w:rPr>
          <w:ins w:id="41" w:author="Бадер Марина Евгеньевна" w:date="2018-10-16T13:00:00Z"/>
          <w:sz w:val="24"/>
          <w:szCs w:val="24"/>
        </w:rPr>
      </w:pPr>
      <w:ins w:id="42" w:author="Бадер Марина Евгеньевна" w:date="2018-10-16T13:00:00Z">
        <w:r>
          <w:rPr>
            <w:sz w:val="24"/>
            <w:szCs w:val="24"/>
          </w:rPr>
          <w:t>_______________________________________________________________________________________________________________________________________________________________________________________________________________________________________</w:t>
        </w:r>
      </w:ins>
    </w:p>
    <w:p w:rsidR="00811818" w:rsidRDefault="00811818" w:rsidP="00811818">
      <w:pPr>
        <w:autoSpaceDE w:val="0"/>
        <w:autoSpaceDN w:val="0"/>
        <w:adjustRightInd w:val="0"/>
        <w:jc w:val="center"/>
        <w:rPr>
          <w:ins w:id="43" w:author="Бадер Марина Евгеньевна" w:date="2018-10-16T13:00:00Z"/>
          <w:sz w:val="24"/>
          <w:szCs w:val="24"/>
        </w:rPr>
      </w:pPr>
      <w:ins w:id="44" w:author="Бадер Марина Евгеньевна" w:date="2018-10-16T13:00:00Z">
        <w:r w:rsidRPr="00EF0D1F">
          <w:rPr>
            <w:sz w:val="20"/>
            <w:szCs w:val="20"/>
          </w:rPr>
          <w:t>(указывается наименование документы, номер, кем и когда выдан</w:t>
        </w:r>
        <w:r>
          <w:rPr>
            <w:sz w:val="24"/>
            <w:szCs w:val="24"/>
          </w:rPr>
          <w:t>)</w:t>
        </w:r>
      </w:ins>
    </w:p>
    <w:p w:rsidR="00811818" w:rsidRDefault="00811818" w:rsidP="0081181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РЕКОМЕНДУЕМАЯ ФОРМА</w:t>
      </w:r>
      <w:r w:rsidRPr="00F8195D">
        <w:t xml:space="preserve"> </w:t>
      </w:r>
      <w:r>
        <w:t>ЗАЯВЛЕНИЯ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811818" w:rsidRDefault="00811818" w:rsidP="00811818">
      <w:pPr>
        <w:autoSpaceDE w:val="0"/>
        <w:autoSpaceDN w:val="0"/>
        <w:adjustRightInd w:val="0"/>
        <w:jc w:val="center"/>
      </w:pPr>
      <w:r>
        <w:t>(для юридических лиц)</w:t>
      </w:r>
    </w:p>
    <w:p w:rsidR="00811818" w:rsidRDefault="00811818" w:rsidP="00811818">
      <w:pPr>
        <w:autoSpaceDE w:val="0"/>
        <w:autoSpaceDN w:val="0"/>
        <w:adjustRightInd w:val="0"/>
        <w:jc w:val="center"/>
      </w:pPr>
    </w:p>
    <w:p w:rsidR="00811818" w:rsidRPr="004A7ECD" w:rsidRDefault="00811818" w:rsidP="0081181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Фирменный бланк (при наличии)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В 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(орган</w:t>
      </w:r>
      <w:r>
        <w:rPr>
          <w:sz w:val="20"/>
          <w:szCs w:val="20"/>
        </w:rPr>
        <w:t>, предоставляющий муниципальную услугу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</w:p>
    <w:p w:rsidR="00811818" w:rsidRDefault="00811818" w:rsidP="0081181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>
        <w:t>От _________________________</w:t>
      </w:r>
    </w:p>
    <w:p w:rsidR="00811818" w:rsidRDefault="00811818" w:rsidP="00811818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811818" w:rsidRPr="00F8195D" w:rsidRDefault="00811818" w:rsidP="00811818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(название, организационно-правовая форма</w:t>
      </w:r>
      <w:r>
        <w:rPr>
          <w:sz w:val="20"/>
          <w:szCs w:val="20"/>
        </w:rPr>
        <w:t xml:space="preserve"> юридического лица</w:t>
      </w:r>
      <w:r w:rsidRPr="00F8195D">
        <w:rPr>
          <w:sz w:val="20"/>
          <w:szCs w:val="20"/>
        </w:rPr>
        <w:t>)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 w:rsidRPr="00F8195D">
        <w:rPr>
          <w:sz w:val="24"/>
          <w:szCs w:val="24"/>
        </w:rPr>
        <w:t>ИНН:</w:t>
      </w:r>
      <w:r>
        <w:t>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 w:rsidRPr="00F8195D">
        <w:rPr>
          <w:sz w:val="24"/>
          <w:szCs w:val="24"/>
        </w:rPr>
        <w:t>ОГРН:</w:t>
      </w:r>
      <w:r>
        <w:t xml:space="preserve"> 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места нахождения юридического лица: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</w:pPr>
      <w:r>
        <w:t>_____________________________ __________________________________________________________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Фактический адрес нахождения (при наличии):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</w:t>
      </w:r>
      <w:r w:rsidRPr="00F8195D">
        <w:rPr>
          <w:sz w:val="24"/>
          <w:szCs w:val="24"/>
        </w:rPr>
        <w:t xml:space="preserve"> __________________________________________________________</w:t>
      </w:r>
      <w:r>
        <w:rPr>
          <w:sz w:val="24"/>
          <w:szCs w:val="24"/>
        </w:rPr>
        <w:t>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811818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Pr="00F8195D" w:rsidRDefault="00811818" w:rsidP="00811818">
      <w:pPr>
        <w:autoSpaceDE w:val="0"/>
        <w:autoSpaceDN w:val="0"/>
        <w:adjustRightInd w:val="0"/>
        <w:ind w:left="5245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 № 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части 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допущенная опечатка или ошибка)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связи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(указываются доводы, а также реквизиты документ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811818" w:rsidRPr="008F1BE1" w:rsidRDefault="00811818" w:rsidP="00811818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F1BE1">
        <w:rPr>
          <w:sz w:val="24"/>
          <w:szCs w:val="24"/>
        </w:rPr>
        <w:t xml:space="preserve">документ, подтверждающий полномочия </w:t>
      </w:r>
      <w:r>
        <w:rPr>
          <w:sz w:val="24"/>
          <w:szCs w:val="24"/>
        </w:rPr>
        <w:t xml:space="preserve">уполномоченного </w:t>
      </w:r>
      <w:r w:rsidRPr="008F1BE1">
        <w:rPr>
          <w:sz w:val="24"/>
          <w:szCs w:val="24"/>
        </w:rPr>
        <w:t>представителя</w:t>
      </w:r>
      <w:del w:id="45" w:author="Бадер Марина Евгеньевна" w:date="2018-10-16T12:57:00Z">
        <w:r w:rsidRPr="008F1BE1" w:rsidDel="00AA57EB">
          <w:rPr>
            <w:sz w:val="24"/>
            <w:szCs w:val="24"/>
          </w:rPr>
          <w:delText>,</w:delText>
        </w:r>
      </w:del>
      <w:r w:rsidRPr="008F1BE1">
        <w:rPr>
          <w:sz w:val="24"/>
          <w:szCs w:val="24"/>
        </w:rPr>
        <w:t xml:space="preserve"> </w:t>
      </w:r>
      <w:ins w:id="46" w:author="Бадер Марина Евгеньевна" w:date="2018-10-16T12:57:00Z">
        <w:r>
          <w:rPr>
            <w:sz w:val="24"/>
            <w:szCs w:val="24"/>
          </w:rPr>
          <w:t>(</w:t>
        </w:r>
      </w:ins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ins w:id="47" w:author="Бадер Марина Евгеньевна" w:date="2018-10-16T12:57:00Z">
        <w:r>
          <w:rPr>
            <w:sz w:val="24"/>
            <w:szCs w:val="24"/>
          </w:rPr>
          <w:t>)</w:t>
        </w:r>
      </w:ins>
      <w:r w:rsidRPr="008F1BE1">
        <w:rPr>
          <w:sz w:val="24"/>
          <w:szCs w:val="24"/>
        </w:rPr>
        <w:t>;</w:t>
      </w:r>
    </w:p>
    <w:p w:rsidR="00811818" w:rsidRDefault="00811818" w:rsidP="00811818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811818" w:rsidRPr="0078184F" w:rsidRDefault="00811818" w:rsidP="00811818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811818" w:rsidRPr="0078184F" w:rsidRDefault="00811818" w:rsidP="00811818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(указываются </w:t>
      </w:r>
      <w:r w:rsidRPr="00F8195D">
        <w:rPr>
          <w:sz w:val="24"/>
          <w:szCs w:val="24"/>
        </w:rPr>
        <w:t>реквизиты документа (-</w:t>
      </w:r>
      <w:proofErr w:type="spellStart"/>
      <w:r w:rsidRPr="00F8195D">
        <w:rPr>
          <w:sz w:val="24"/>
          <w:szCs w:val="24"/>
        </w:rPr>
        <w:t>ов</w:t>
      </w:r>
      <w:proofErr w:type="spellEnd"/>
      <w:r w:rsidRPr="00F8195D">
        <w:rPr>
          <w:sz w:val="24"/>
          <w:szCs w:val="24"/>
        </w:rPr>
        <w:t xml:space="preserve">), </w:t>
      </w:r>
      <w:proofErr w:type="gramStart"/>
      <w:r w:rsidRPr="00F8195D">
        <w:rPr>
          <w:sz w:val="24"/>
          <w:szCs w:val="24"/>
        </w:rPr>
        <w:t>обосновывающих</w:t>
      </w:r>
      <w:proofErr w:type="gramEnd"/>
      <w:r w:rsidRPr="00F8195D">
        <w:rPr>
          <w:sz w:val="24"/>
          <w:szCs w:val="24"/>
        </w:rPr>
        <w:t xml:space="preserve">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ins w:id="48" w:author="Бадер Марина Евгеньевна" w:date="2018-10-16T12:20:00Z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11818" w:rsidTr="00D42F8C"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both"/>
              <w:rPr>
                <w:sz w:val="24"/>
                <w:szCs w:val="24"/>
              </w:rPr>
            </w:pPr>
          </w:p>
        </w:tc>
      </w:tr>
      <w:tr w:rsidR="00811818" w:rsidTr="00D42F8C"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11818" w:rsidRPr="00CC7B4A" w:rsidRDefault="00811818" w:rsidP="00D42F8C">
            <w:pPr>
              <w:autoSpaceDE w:val="0"/>
              <w:autoSpaceDN w:val="0"/>
              <w:adjustRightInd w:val="0"/>
              <w:spacing w:before="90" w:after="90"/>
              <w:jc w:val="center"/>
              <w:rPr>
                <w:sz w:val="24"/>
                <w:szCs w:val="24"/>
              </w:rPr>
            </w:pPr>
            <w:r w:rsidRPr="00CC7B4A"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18" w:rsidRDefault="00811818" w:rsidP="0081181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:rsidR="00811818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1818" w:rsidRPr="00F8195D" w:rsidRDefault="00811818" w:rsidP="0081181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1818" w:rsidRDefault="00811818" w:rsidP="00811818">
      <w:pPr>
        <w:rPr>
          <w:ins w:id="49" w:author="Бадер Марина Евгеньевна" w:date="2018-10-16T12:59:00Z"/>
          <w:sz w:val="24"/>
          <w:szCs w:val="24"/>
        </w:rPr>
      </w:pPr>
      <w:ins w:id="50" w:author="Бадер Марина Евгеньевна" w:date="2018-10-16T12:58:00Z">
        <w:r>
          <w:rPr>
            <w:sz w:val="24"/>
            <w:szCs w:val="24"/>
          </w:rPr>
          <w:t xml:space="preserve">Реквизиты документа, удостоверяющего личность </w:t>
        </w:r>
      </w:ins>
      <w:ins w:id="51" w:author="Бадер Марина Евгеньевна" w:date="2018-10-16T12:59:00Z">
        <w:r>
          <w:rPr>
            <w:sz w:val="24"/>
            <w:szCs w:val="24"/>
          </w:rPr>
          <w:t xml:space="preserve">уполномоченного </w:t>
        </w:r>
      </w:ins>
      <w:ins w:id="52" w:author="Бадер Марина Евгеньевна" w:date="2018-10-16T12:58:00Z">
        <w:r>
          <w:rPr>
            <w:sz w:val="24"/>
            <w:szCs w:val="24"/>
          </w:rPr>
          <w:t>представителя:</w:t>
        </w:r>
      </w:ins>
    </w:p>
    <w:p w:rsidR="00811818" w:rsidRDefault="00811818" w:rsidP="00811818">
      <w:pPr>
        <w:rPr>
          <w:ins w:id="53" w:author="Бадер Марина Евгеньевна" w:date="2018-10-16T12:59:00Z"/>
          <w:sz w:val="24"/>
          <w:szCs w:val="24"/>
        </w:rPr>
      </w:pPr>
      <w:ins w:id="54" w:author="Бадер Марина Евгеньевна" w:date="2018-10-16T12:59:00Z">
        <w:r>
          <w:rPr>
            <w:sz w:val="24"/>
            <w:szCs w:val="24"/>
          </w:rPr>
          <w:t>_______________________________________________________________________________________________________________________________________________________________________________________________________________________________________</w:t>
        </w:r>
      </w:ins>
    </w:p>
    <w:p w:rsidR="00811818" w:rsidRDefault="00811818" w:rsidP="00811818">
      <w:pPr>
        <w:autoSpaceDE w:val="0"/>
        <w:autoSpaceDN w:val="0"/>
        <w:adjustRightInd w:val="0"/>
        <w:jc w:val="center"/>
        <w:rPr>
          <w:ins w:id="55" w:author="Бадер Марина Евгеньевна" w:date="2018-10-16T12:59:00Z"/>
          <w:sz w:val="24"/>
          <w:szCs w:val="24"/>
        </w:rPr>
      </w:pPr>
      <w:ins w:id="56" w:author="Бадер Марина Евгеньевна" w:date="2018-10-16T12:59:00Z">
        <w:r w:rsidRPr="00EF0D1F">
          <w:rPr>
            <w:sz w:val="20"/>
            <w:szCs w:val="20"/>
          </w:rPr>
          <w:t>(указывается наименование документы, номер, кем и когда выдан</w:t>
        </w:r>
        <w:r>
          <w:rPr>
            <w:sz w:val="24"/>
            <w:szCs w:val="24"/>
          </w:rPr>
          <w:t>)</w:t>
        </w:r>
      </w:ins>
    </w:p>
    <w:p w:rsidR="00811818" w:rsidRDefault="00811818" w:rsidP="00811818">
      <w:pPr>
        <w:rPr>
          <w:ins w:id="57" w:author="Бадер Марина Евгеньевна" w:date="2018-10-16T12:58:00Z"/>
          <w:sz w:val="24"/>
          <w:szCs w:val="24"/>
        </w:rPr>
      </w:pPr>
    </w:p>
    <w:p w:rsidR="00811818" w:rsidRDefault="00811818" w:rsidP="00811818">
      <w:r>
        <w:br w:type="page"/>
      </w:r>
    </w:p>
    <w:p w:rsidR="00802169" w:rsidRDefault="00802169"/>
    <w:sectPr w:rsidR="00802169" w:rsidSect="00FA503E">
      <w:pgSz w:w="11905" w:h="16838"/>
      <w:pgMar w:top="1134" w:right="850" w:bottom="1134" w:left="1701" w:header="567" w:footer="0" w:gutter="0"/>
      <w:cols w:space="720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23E29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9F1725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18"/>
    <w:rsid w:val="00802169"/>
    <w:rsid w:val="00811818"/>
    <w:rsid w:val="008D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81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818"/>
    <w:pPr>
      <w:ind w:left="720"/>
      <w:contextualSpacing/>
    </w:pPr>
    <w:rPr>
      <w:lang w:eastAsia="en-US"/>
    </w:rPr>
  </w:style>
  <w:style w:type="character" w:styleId="a4">
    <w:name w:val="Strong"/>
    <w:basedOn w:val="a0"/>
    <w:qFormat/>
    <w:rsid w:val="00811818"/>
    <w:rPr>
      <w:rFonts w:ascii="Times New Roman" w:hAnsi="Times New Roman" w:cs="Times New Roman" w:hint="default"/>
      <w:b/>
      <w:bCs/>
    </w:rPr>
  </w:style>
  <w:style w:type="paragraph" w:styleId="a5">
    <w:name w:val="Normal (Web)"/>
    <w:aliases w:val="Знак Знак5"/>
    <w:basedOn w:val="a"/>
    <w:uiPriority w:val="99"/>
    <w:semiHidden/>
    <w:unhideWhenUsed/>
    <w:qFormat/>
    <w:rsid w:val="00811818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8118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1181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8">
    <w:name w:val="Стиль8"/>
    <w:basedOn w:val="a"/>
    <w:rsid w:val="00811818"/>
    <w:rPr>
      <w:rFonts w:eastAsia="Calibri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81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818"/>
    <w:pPr>
      <w:ind w:left="720"/>
      <w:contextualSpacing/>
    </w:pPr>
    <w:rPr>
      <w:lang w:eastAsia="en-US"/>
    </w:rPr>
  </w:style>
  <w:style w:type="character" w:styleId="a4">
    <w:name w:val="Strong"/>
    <w:basedOn w:val="a0"/>
    <w:qFormat/>
    <w:rsid w:val="00811818"/>
    <w:rPr>
      <w:rFonts w:ascii="Times New Roman" w:hAnsi="Times New Roman" w:cs="Times New Roman" w:hint="default"/>
      <w:b/>
      <w:bCs/>
    </w:rPr>
  </w:style>
  <w:style w:type="paragraph" w:styleId="a5">
    <w:name w:val="Normal (Web)"/>
    <w:aliases w:val="Знак Знак5"/>
    <w:basedOn w:val="a"/>
    <w:uiPriority w:val="99"/>
    <w:semiHidden/>
    <w:unhideWhenUsed/>
    <w:qFormat/>
    <w:rsid w:val="00811818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8118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1181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8">
    <w:name w:val="Стиль8"/>
    <w:basedOn w:val="a"/>
    <w:rsid w:val="00811818"/>
    <w:rPr>
      <w:rFonts w:eastAsia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3357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Рахимовы</cp:lastModifiedBy>
  <cp:revision>2</cp:revision>
  <dcterms:created xsi:type="dcterms:W3CDTF">2022-06-24T09:11:00Z</dcterms:created>
  <dcterms:modified xsi:type="dcterms:W3CDTF">2022-06-24T09:11:00Z</dcterms:modified>
</cp:coreProperties>
</file>