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01"/>
        <w:gridCol w:w="4654"/>
      </w:tblGrid>
      <w:tr w:rsidR="00833452" w:rsidRPr="00833452" w:rsidTr="00833452">
        <w:tc>
          <w:tcPr>
            <w:tcW w:w="4785" w:type="dxa"/>
            <w:hideMark/>
          </w:tcPr>
          <w:p w:rsidR="00833452" w:rsidRPr="00833452" w:rsidRDefault="00833452" w:rsidP="008334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833452" w:rsidRPr="00833452" w:rsidRDefault="00833452" w:rsidP="008334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</w:t>
            </w:r>
          </w:p>
          <w:p w:rsidR="00833452" w:rsidRPr="00833452" w:rsidRDefault="00833452" w:rsidP="008334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833452">
              <w:rPr>
                <w:rFonts w:ascii="Times New Roman" w:hAnsi="Times New Roman" w:cs="Times New Roman"/>
                <w:sz w:val="26"/>
                <w:szCs w:val="26"/>
              </w:rPr>
              <w:t>МОАУ«</w:t>
            </w:r>
            <w:proofErr w:type="gramEnd"/>
            <w:r w:rsidRPr="00833452">
              <w:rPr>
                <w:rFonts w:ascii="Times New Roman" w:hAnsi="Times New Roman" w:cs="Times New Roman"/>
                <w:sz w:val="26"/>
                <w:szCs w:val="26"/>
              </w:rPr>
              <w:t>Башкирская</w:t>
            </w:r>
            <w:proofErr w:type="spellEnd"/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 гимназия»</w:t>
            </w:r>
          </w:p>
          <w:p w:rsidR="00833452" w:rsidRPr="00833452" w:rsidRDefault="00833452" w:rsidP="00833452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3345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___________</w:t>
            </w:r>
            <w:proofErr w:type="spellStart"/>
            <w:r w:rsidRPr="0083345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К.Ф.Багаутдинова</w:t>
            </w:r>
            <w:proofErr w:type="spellEnd"/>
          </w:p>
          <w:p w:rsidR="00833452" w:rsidRPr="00833452" w:rsidRDefault="00833452" w:rsidP="0083345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</w:t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 от «</w:t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 2022 г.</w:t>
            </w:r>
          </w:p>
        </w:tc>
        <w:tc>
          <w:tcPr>
            <w:tcW w:w="4786" w:type="dxa"/>
            <w:hideMark/>
          </w:tcPr>
          <w:p w:rsidR="00833452" w:rsidRPr="00833452" w:rsidRDefault="00833452" w:rsidP="00833452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40"/>
              <w:rPr>
                <w:rFonts w:ascii="Times New Roman" w:hAnsi="Times New Roman" w:cs="Times New Roman"/>
                <w:sz w:val="26"/>
                <w:szCs w:val="26"/>
              </w:rPr>
            </w:pP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833452" w:rsidRPr="00833452" w:rsidRDefault="00833452" w:rsidP="00833452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3345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Директор </w:t>
            </w:r>
          </w:p>
          <w:p w:rsidR="00833452" w:rsidRPr="00833452" w:rsidRDefault="00833452" w:rsidP="00833452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3345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МОАУ«</w:t>
            </w:r>
            <w:proofErr w:type="gramEnd"/>
            <w:r w:rsidRPr="0083345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Башкирская</w:t>
            </w:r>
            <w:proofErr w:type="spellEnd"/>
            <w:r w:rsidRPr="0083345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гимназия»</w:t>
            </w:r>
          </w:p>
          <w:p w:rsidR="00833452" w:rsidRPr="00833452" w:rsidRDefault="00833452" w:rsidP="00833452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3345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 А.И. Каримова</w:t>
            </w:r>
          </w:p>
          <w:p w:rsidR="00833452" w:rsidRPr="00833452" w:rsidRDefault="00833452" w:rsidP="0083345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Приказ № </w:t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 от «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83345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833452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833452" w:rsidRPr="00833452" w:rsidRDefault="00833452" w:rsidP="008334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833452" w:rsidRPr="00833452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3452" w:rsidRPr="00833452" w:rsidRDefault="00623DCE" w:rsidP="00833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ИНСТРУКЦИЯ</w:t>
      </w:r>
      <w:r w:rsidRPr="008334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0" w:name="_GoBack"/>
      <w:bookmarkEnd w:id="0"/>
      <w:r w:rsidR="00833452" w:rsidRPr="00833452">
        <w:rPr>
          <w:rFonts w:ascii="Times New Roman" w:hAnsi="Times New Roman" w:cs="Times New Roman"/>
          <w:b/>
          <w:bCs/>
          <w:sz w:val="32"/>
          <w:szCs w:val="32"/>
        </w:rPr>
        <w:t>№ 10.1.</w:t>
      </w:r>
    </w:p>
    <w:p w:rsidR="00833452" w:rsidRPr="00833452" w:rsidRDefault="00833452" w:rsidP="00833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3452">
        <w:rPr>
          <w:rFonts w:ascii="Times New Roman" w:hAnsi="Times New Roman" w:cs="Times New Roman"/>
          <w:b/>
          <w:bCs/>
          <w:sz w:val="32"/>
          <w:szCs w:val="32"/>
        </w:rPr>
        <w:t xml:space="preserve">по охране труда учителя информатики и </w:t>
      </w:r>
    </w:p>
    <w:p w:rsidR="00833452" w:rsidRPr="00833452" w:rsidRDefault="00833452" w:rsidP="00833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3452">
        <w:rPr>
          <w:rFonts w:ascii="Times New Roman" w:hAnsi="Times New Roman" w:cs="Times New Roman"/>
          <w:b/>
          <w:bCs/>
          <w:sz w:val="32"/>
          <w:szCs w:val="32"/>
        </w:rPr>
        <w:t>информационно-коммуникационных технологий</w:t>
      </w:r>
    </w:p>
    <w:p w:rsidR="00833452" w:rsidRPr="00833452" w:rsidRDefault="00833452" w:rsidP="00833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33452">
        <w:rPr>
          <w:rFonts w:ascii="Times New Roman" w:hAnsi="Times New Roman" w:cs="Times New Roman"/>
          <w:b/>
          <w:bCs/>
          <w:sz w:val="30"/>
          <w:szCs w:val="30"/>
        </w:rPr>
        <w:t xml:space="preserve">Муниципального общеобразовательного автономного учреждения «Башкирская гимназия» </w:t>
      </w:r>
    </w:p>
    <w:p w:rsidR="00833452" w:rsidRPr="00833452" w:rsidRDefault="00833452" w:rsidP="00833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33452">
        <w:rPr>
          <w:rFonts w:ascii="Times New Roman" w:hAnsi="Times New Roman" w:cs="Times New Roman"/>
          <w:b/>
          <w:bCs/>
          <w:sz w:val="30"/>
          <w:szCs w:val="30"/>
        </w:rPr>
        <w:t xml:space="preserve">городского округа город Нефтекамск </w:t>
      </w:r>
    </w:p>
    <w:p w:rsidR="00833452" w:rsidRPr="00833452" w:rsidRDefault="00833452" w:rsidP="00833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33452">
        <w:rPr>
          <w:rFonts w:ascii="Times New Roman" w:hAnsi="Times New Roman" w:cs="Times New Roman"/>
          <w:b/>
          <w:bCs/>
          <w:sz w:val="30"/>
          <w:szCs w:val="30"/>
        </w:rPr>
        <w:t>Республики Башкортостан</w:t>
      </w: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33452" w:rsidRPr="00833452" w:rsidRDefault="00833452" w:rsidP="008334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34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452" w:rsidRDefault="00833452" w:rsidP="00833452">
      <w:pPr>
        <w:spacing w:line="252" w:lineRule="auto"/>
        <w:rPr>
          <w:sz w:val="28"/>
          <w:szCs w:val="28"/>
        </w:rPr>
        <w:sectPr w:rsidR="00833452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932FC" w:rsidRPr="006932FC" w:rsidRDefault="006932FC" w:rsidP="004C32F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932F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1. Общие требования охраны труда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Настоящая </w:t>
      </w:r>
      <w:r w:rsidRPr="004C32FF">
        <w:rPr>
          <w:rFonts w:ascii="inherit" w:eastAsia="Times New Roman" w:hAnsi="inherit" w:cs="Times New Roman"/>
          <w:bCs/>
          <w:color w:val="1E2120"/>
          <w:sz w:val="27"/>
          <w:szCs w:val="27"/>
          <w:bdr w:val="none" w:sz="0" w:space="0" w:color="auto" w:frame="1"/>
          <w:lang w:eastAsia="ru-RU"/>
        </w:rPr>
        <w:t>инструкция по охране труда для учителя информатики</w:t>
      </w:r>
      <w:r w:rsidRPr="004C32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 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Постановлениями Главного государственного санитарного врача России от 28.09.2020г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</w:p>
    <w:p w:rsidR="00833452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1.2. Данная </w:t>
      </w:r>
      <w:r w:rsidRPr="00833452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инструкция по охране труда для учителя информатики</w:t>
      </w:r>
      <w:r w:rsidRPr="0083345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танавливает требования охраны труда перед началом, </w:t>
      </w:r>
      <w:proofErr w:type="gramStart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</w:t>
      </w:r>
      <w:proofErr w:type="gramEnd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по окончании работы сотрудника, выполняющего обязанности учителя информатики в </w:t>
      </w:r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требования охраны труда в аварийных ситуациях, определяет безопасные методы </w:t>
      </w:r>
      <w:r w:rsidR="0083345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 приемы работ на рабочем месте.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1.3. Инструкция по охране труда составлена в целях обеспечения безопасности труда и сохранения жизни и здоровья учителя информатики при выполнении им своих трудовых обязанностей и функций в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1.4. </w:t>
      </w:r>
      <w:ins w:id="1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 xml:space="preserve">К выполнению обязанностей учителя информатики в </w:t>
        </w:r>
      </w:ins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bdr w:val="none" w:sz="0" w:space="0" w:color="auto" w:frame="1"/>
          <w:lang w:eastAsia="ru-RU"/>
        </w:rPr>
        <w:t>гимназии</w:t>
      </w:r>
      <w:ins w:id="2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 xml:space="preserve"> допускаются лица:</w:t>
        </w:r>
      </w:ins>
    </w:p>
    <w:p w:rsidR="006932FC" w:rsidRPr="006932FC" w:rsidRDefault="006932FC" w:rsidP="004C32FF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имеющие образование, соответствующие требованиям к квалификации (</w:t>
      </w:r>
      <w:proofErr w:type="spellStart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</w:t>
      </w:r>
      <w:proofErr w:type="spellEnd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по своей должности;</w:t>
      </w:r>
    </w:p>
    <w:p w:rsidR="006932FC" w:rsidRPr="006932FC" w:rsidRDefault="006932FC" w:rsidP="004C32FF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833452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 Принимаемый на работу учитель информатики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1.6. Учитель информатики должен изучить настоящую инструкцию, пройти обучение по охране труда и проверку знания требований охраны труда, обучение безопасным методам и </w:t>
      </w:r>
      <w:proofErr w:type="gramStart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приемам выполнения работ</w:t>
      </w:r>
      <w:proofErr w:type="gramEnd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оказанию первой помощи 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 допуска по электробезопасности.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1.7. </w:t>
      </w:r>
      <w:ins w:id="3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Учитель информатики в целях соблюдения требований охраны труда обязан:</w:t>
        </w:r>
      </w:ins>
    </w:p>
    <w:p w:rsidR="006932FC" w:rsidRPr="006932FC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охраны труда и производственной санитарии, инструкции по охране труда, охране жизни и здоровья обучающихся;</w:t>
      </w:r>
    </w:p>
    <w:p w:rsidR="006932FC" w:rsidRPr="006932FC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6932FC" w:rsidRPr="006932FC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личной гигиены;</w:t>
      </w:r>
    </w:p>
    <w:p w:rsidR="006932FC" w:rsidRPr="006932FC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6932FC" w:rsidRPr="006932FC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6932FC" w:rsidRPr="006932FC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6932FC" w:rsidRPr="006932FC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Правила внутреннего трудового распорядка и Устав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932FC" w:rsidRPr="006932FC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установленные режимы труда и отдыха;</w:t>
      </w:r>
    </w:p>
    <w:p w:rsidR="006932FC" w:rsidRPr="00833452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 </w:t>
      </w:r>
      <w:hyperlink r:id="rId8" w:tgtFrame="_blank" w:history="1">
        <w:r w:rsidRPr="00833452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должностную инструкцию учителя информатики</w:t>
        </w:r>
      </w:hyperlink>
      <w:r w:rsidRPr="0083345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6932FC" w:rsidRPr="00833452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33452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соблюдать </w:t>
      </w:r>
      <w:hyperlink r:id="rId9" w:tgtFrame="_blank" w:history="1">
        <w:r w:rsidRPr="00833452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инструкцию по охране труда в кабинете информатики</w:t>
        </w:r>
      </w:hyperlink>
      <w:r w:rsidRPr="0083345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6932FC" w:rsidRPr="00833452" w:rsidRDefault="006932FC" w:rsidP="004C32F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33452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соблюдать </w:t>
      </w:r>
      <w:hyperlink r:id="rId10" w:tgtFrame="_blank" w:history="1">
        <w:r w:rsidRPr="00833452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инструкцию по пожарной безопасности в кабинете информатики</w:t>
        </w:r>
      </w:hyperlink>
      <w:r w:rsidRPr="0083345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932FC" w:rsidRPr="00833452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1.8. </w:t>
      </w:r>
      <w:ins w:id="4" w:author="Unknown">
        <w:r w:rsidRPr="00833452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В процессе работы возможно воздействие на учителя информатики следующих опасных и (или) вредных производственных факторов:</w:t>
        </w:r>
      </w:ins>
    </w:p>
    <w:p w:rsidR="006932FC" w:rsidRPr="006932FC" w:rsidRDefault="006932FC" w:rsidP="004C32F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напряженность трудового процесса: нагрузка на голосовой аппарат.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Факторы признаются вредными, если это подтверждено результатами СОУТ.</w:t>
      </w:r>
    </w:p>
    <w:p w:rsidR="006932FC" w:rsidRPr="00833452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1.9. </w:t>
      </w:r>
      <w:ins w:id="5" w:author="Unknown">
        <w:r w:rsidRPr="00833452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Перечень профессиональных рисков и опасностей при работе учителем информатики:</w:t>
        </w:r>
      </w:ins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перенапряжение зрительного и голосового анализаторов;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длительной работе с документами, тетрадями, персональным компьютером (ноутбуком);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неисправных электрических розеток, выключателей, рубильников в </w:t>
      </w:r>
      <w:proofErr w:type="spellStart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электрощитке</w:t>
      </w:r>
      <w:proofErr w:type="spellEnd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кабелей питания с поврежденной изоляцией, при отсутствии заземления, </w:t>
      </w:r>
      <w:proofErr w:type="spellStart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неисправных ЭСО, включая компьютерную технику, мультимедийный проектор и интерактивную доску, неисправной оргтехники, включая сканер, принтер и ксерокс, а также неисправного сетевого оборудования (роутер) и </w:t>
      </w:r>
      <w:proofErr w:type="spellStart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т.д</w:t>
      </w:r>
      <w:proofErr w:type="spellEnd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использовании несертифицированных и самодельных удлинителей;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электромагнитное излучение электроприборов;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возгорание электронных средств обучения (ЭСО) и оргтехники, иного электрооборудования в кабинете информатики;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повышенное психоэмоциональное напряжение и уровень шума;</w:t>
      </w:r>
    </w:p>
    <w:p w:rsidR="006932FC" w:rsidRPr="006932FC" w:rsidRDefault="006932FC" w:rsidP="004C32F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высокая плотность эпидемиологических контактов.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1.10. В случае </w:t>
      </w:r>
      <w:proofErr w:type="spellStart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заместителя директора по УВР любым доступным способом в ближайшее время. При неисправности мебели, ЭСО и иной оргтехники и электроприборов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1.11</w:t>
      </w:r>
      <w:r w:rsidRPr="004C32FF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ins w:id="6" w:author="Unknown">
        <w:r w:rsidRPr="004C32FF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В целях соблюдения правил личной гигиены и эпидемиологических норм учитель информатики должен:</w:t>
        </w:r>
      </w:ins>
    </w:p>
    <w:p w:rsidR="006932FC" w:rsidRPr="006932FC" w:rsidRDefault="006932FC" w:rsidP="004C32F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6932FC" w:rsidRPr="006932FC" w:rsidRDefault="006932FC" w:rsidP="004C32F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6932FC" w:rsidRPr="006932FC" w:rsidRDefault="006932FC" w:rsidP="004C32F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ежедневно дезинфицировать сенсорные экраны, клавиатуры и мыши, интерактивные маркеры;</w:t>
      </w:r>
    </w:p>
    <w:p w:rsidR="006932FC" w:rsidRPr="006932FC" w:rsidRDefault="006932FC" w:rsidP="004C32F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приема пищи в кабинете информатики;</w:t>
      </w:r>
    </w:p>
    <w:p w:rsidR="006932FC" w:rsidRPr="006932FC" w:rsidRDefault="006932FC" w:rsidP="004C32F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проветривание учебного кабинета;</w:t>
      </w:r>
    </w:p>
    <w:p w:rsidR="006932FC" w:rsidRPr="006932FC" w:rsidRDefault="006932FC" w:rsidP="004C32F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СП 2.4.3648-20, СанПиН 1.2.3685-21, СП 3.1/2.4.3598-20.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1.12.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1.13. При заведовании кабинетом информатики необходимо соблюдать инструкцию по охране труда для заведующего учебным кабинетом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при работе с компьютером и оргтехникой – соответствующие инструкции по охране труда при работе с персональным компьютером, ксероксом и иной оргтехникой.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1.14. Все электроприборы в кабинете информатики должны иметь заземление.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1.15. Учитель информатики,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</w:t>
      </w:r>
      <w:r w:rsidR="004C32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е повлекло материальный ущерб – 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 материальной ответственности в установленном порядке.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932F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2.1. Учитель информатики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 Проверить окна на наличие трещин и иное нарушение целостности стекол.</w:t>
      </w:r>
    </w:p>
    <w:p w:rsidR="006932FC" w:rsidRPr="00833452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</w:t>
      </w:r>
      <w:r w:rsidRPr="0083345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 </w:t>
      </w:r>
      <w:ins w:id="7" w:author="Unknown">
        <w:r w:rsidRPr="00833452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Визуально оценить состояние выключателей, включить полностью освещение в кабинете информатики и убедиться в исправности электрооборудования:</w:t>
        </w:r>
      </w:ins>
    </w:p>
    <w:p w:rsidR="006932FC" w:rsidRPr="006932FC" w:rsidRDefault="006932FC" w:rsidP="004C32F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6932FC" w:rsidRPr="006932FC" w:rsidRDefault="006932FC" w:rsidP="004C32F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кабинете информатики должен составлять не менее 400 люкс, на экранах мониторов не более 200 люкс;</w:t>
      </w:r>
    </w:p>
    <w:p w:rsidR="006932FC" w:rsidRPr="006932FC" w:rsidRDefault="006932FC" w:rsidP="004C32F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контактов;</w:t>
      </w:r>
    </w:p>
    <w:p w:rsidR="006932FC" w:rsidRPr="006932FC" w:rsidRDefault="006932FC" w:rsidP="004C32F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исправность заземляющих устройств.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2.4. </w:t>
      </w:r>
      <w:ins w:id="8" w:author="Unknown">
        <w:r w:rsidRPr="00833452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Убедиться в безопасности рабочих мест обучающихся и учителя:</w:t>
        </w:r>
      </w:ins>
    </w:p>
    <w:p w:rsidR="006932FC" w:rsidRPr="006932FC" w:rsidRDefault="006932FC" w:rsidP="004C32FF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мебель на предмет ее устойчивости и исправности;</w:t>
      </w:r>
    </w:p>
    <w:p w:rsidR="006932FC" w:rsidRPr="006932FC" w:rsidRDefault="006932FC" w:rsidP="004C32FF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плотность подведения кабелей питания к системным блокам и мониторам, оргтехнике, не допускать переплетения кабелей питания;</w:t>
      </w:r>
    </w:p>
    <w:p w:rsidR="006932FC" w:rsidRPr="006932FC" w:rsidRDefault="006932FC" w:rsidP="004C32FF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правильное расположение монитора, системного блока, клавиатуры, мыши;</w:t>
      </w:r>
    </w:p>
    <w:p w:rsidR="006932FC" w:rsidRPr="006932FC" w:rsidRDefault="006932FC" w:rsidP="004C32FF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отсутствие посторонних предметов на мониторах и системных блоках;</w:t>
      </w:r>
    </w:p>
    <w:p w:rsidR="006932FC" w:rsidRPr="006932FC" w:rsidRDefault="006932FC" w:rsidP="004C32FF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необходимости протереть экран монитора с помощью специальных салфеток.</w:t>
      </w:r>
    </w:p>
    <w:p w:rsidR="00833452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2.5.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833452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2.6. Убедиться в свободности выхода из учебного кабинета, проходов и соответственно в правильной расстановке мебели и персональных компьютеров в кабинете информатики.</w:t>
      </w:r>
    </w:p>
    <w:p w:rsidR="00833452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2.7. Провести осмотр санитарного состояния кабинета информатики. Подготовить для работы требуемый учебный материал и оборудование, электронные средства обучения.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2.8. Произвести сквозное проветривание кабинета информатики в отсутствии обучающихся, открыв окна и двери или задействовав приточно-вытяжную вентиляцию. Окна в открытом положении зафиксировать крючками или ограничителями. Проветривание осуществлять в соответствии с показателями продолжительности: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3067"/>
        <w:gridCol w:w="3596"/>
      </w:tblGrid>
      <w:tr w:rsidR="006932FC" w:rsidRPr="004C32FF" w:rsidTr="004C32FF">
        <w:tc>
          <w:tcPr>
            <w:tcW w:w="2830" w:type="dxa"/>
            <w:vMerge w:val="restart"/>
            <w:shd w:val="clear" w:color="auto" w:fill="auto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Температура наружного</w:t>
            </w:r>
            <w:r w:rsidRPr="004C32F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  <w:t>воздуха, °С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Длительность проветривания помещений, мин.</w:t>
            </w:r>
          </w:p>
        </w:tc>
      </w:tr>
      <w:tr w:rsidR="006932FC" w:rsidRPr="004C32FF" w:rsidTr="004C32FF"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Учебные кабинеты</w:t>
            </w:r>
            <w:r w:rsidRPr="004C32F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  <w:t>в малые перемены, мин</w:t>
            </w:r>
          </w:p>
        </w:tc>
        <w:tc>
          <w:tcPr>
            <w:tcW w:w="3192" w:type="dxa"/>
            <w:shd w:val="clear" w:color="auto" w:fill="auto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Учебные кабинеты</w:t>
            </w:r>
            <w:r w:rsidRPr="004C32F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  <w:t>в большие перемены, мин</w:t>
            </w:r>
          </w:p>
        </w:tc>
      </w:tr>
      <w:tr w:rsidR="006932FC" w:rsidRPr="004C32FF" w:rsidTr="004C32FF">
        <w:tc>
          <w:tcPr>
            <w:tcW w:w="2830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+10 до +6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3192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25-35</w:t>
            </w:r>
          </w:p>
        </w:tc>
      </w:tr>
      <w:tr w:rsidR="006932FC" w:rsidRPr="004C32FF" w:rsidTr="004C32FF">
        <w:tc>
          <w:tcPr>
            <w:tcW w:w="2830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+5 до 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3192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20-30</w:t>
            </w:r>
          </w:p>
        </w:tc>
      </w:tr>
      <w:tr w:rsidR="006932FC" w:rsidRPr="004C32FF" w:rsidTr="004C32FF">
        <w:tc>
          <w:tcPr>
            <w:tcW w:w="2830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 до -5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</w:tc>
        <w:tc>
          <w:tcPr>
            <w:tcW w:w="3192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15-25</w:t>
            </w:r>
          </w:p>
        </w:tc>
      </w:tr>
      <w:tr w:rsidR="006932FC" w:rsidRPr="004C32FF" w:rsidTr="004C32FF">
        <w:tc>
          <w:tcPr>
            <w:tcW w:w="2830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-5 до -10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3192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</w:t>
            </w:r>
          </w:p>
        </w:tc>
      </w:tr>
      <w:tr w:rsidR="006932FC" w:rsidRPr="004C32FF" w:rsidTr="004C32FF">
        <w:tc>
          <w:tcPr>
            <w:tcW w:w="2830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-10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1-1,5</w:t>
            </w:r>
          </w:p>
        </w:tc>
        <w:tc>
          <w:tcPr>
            <w:tcW w:w="3192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932FC" w:rsidRPr="004C32FF" w:rsidRDefault="006932FC" w:rsidP="004C3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</w:p>
        </w:tc>
      </w:tr>
    </w:tbl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2.9. Удостовериться, что температура воздуха в кабинете информатики соответствует требуемым санитарным нормам 18-24°С, в теплый период года не более 28°С.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2.10. Визуально осмотреть распределительный щиток, убедиться в отсутствии повреждений, включить электропитание кабинета информатики.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2.11. Провести проверку работоспособности персонального компьютера и компьютеров обучающихся, удостовериться в исправности ЭСО и оргтехники в кабинете информатики.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2.12. При необходимости провести необходимую регулировку монитора.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2.13.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932F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Во время работы необходимо соблюдать порядок в кабинете информатики, где проводятся занятия, не загромождать свое рабочее место и места обучающихся, а также выход из кабинета и подходы к первичным средствам пожаротушения.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В целях обеспечения необходимой естественной освещенности учебного кабинета не ставить на подоконники цветы, не располагать тетради, учебники, периферийные устройства и иные предметы.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3.4. Поддерживать дисциплину и порядок во время занятий, требования настоящей инструкции по охране труда в кабинете информатики, не разрешать ученикам </w:t>
      </w:r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самовольно уходить с места проведения занятий без разрешения учителя информатики.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использовать в соответствии с инструкцией по эксплуатации и (или) техническим паспортом. Использование ЭСО осуществлять при наличии документов об оценке (подтверждении) соответствия.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3.6.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 Сенсорные экраны, клавиатуры и мыши,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3.8. Не допускать использование мониторов на основе электронно-лучевых трубок.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Не использовать в помещении кабинета информатики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</w:t>
      </w:r>
      <w:r w:rsidRPr="004C32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.10. </w:t>
      </w:r>
      <w:ins w:id="9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 xml:space="preserve">Учителю информатики необходимо придерживаться правил передвижения в помещениях и на территории </w:t>
        </w:r>
      </w:ins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bdr w:val="none" w:sz="0" w:space="0" w:color="auto" w:frame="1"/>
          <w:lang w:eastAsia="ru-RU"/>
        </w:rPr>
        <w:t>гимназии</w:t>
      </w:r>
      <w:ins w:id="10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:</w:t>
        </w:r>
      </w:ins>
    </w:p>
    <w:p w:rsidR="006932FC" w:rsidRPr="006932FC" w:rsidRDefault="006932FC" w:rsidP="004C32FF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 ходьбы быть внимательным и контролировать изменение окружающей обстановки;</w:t>
      </w:r>
    </w:p>
    <w:p w:rsidR="006932FC" w:rsidRPr="006932FC" w:rsidRDefault="006932FC" w:rsidP="004C32FF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ходить по коридорам и лестничным маршам, придерживаясь правой стороны;</w:t>
      </w:r>
    </w:p>
    <w:p w:rsidR="006932FC" w:rsidRPr="006932FC" w:rsidRDefault="006932FC" w:rsidP="004C32FF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передвижении по лестничным пролетам следует соблюдать осторожность и внимательность, не перепрыгивать через ступеньки, ходить осторожно и не спеша;</w:t>
      </w:r>
    </w:p>
    <w:p w:rsidR="006932FC" w:rsidRPr="006932FC" w:rsidRDefault="006932FC" w:rsidP="004C32FF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 проходить ближе 1,5 метра от стен здания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3.11. </w:t>
      </w:r>
      <w:ins w:id="11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При использовании ЭСО и оргтехники учителю информатики запрещается:</w:t>
        </w:r>
      </w:ins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компьютерное оборудование, периферийные устройства, оргтехнику мокрыми и влажными руками;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выключения, технологические процессы;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оголенным или с поврежденной изоляцией кабелям питания;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обучающихся к переноске и самостоятельному включению ЭСО;</w:t>
      </w:r>
    </w:p>
    <w:p w:rsidR="006932FC" w:rsidRPr="006932FC" w:rsidRDefault="006932FC" w:rsidP="004C32FF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включенные в электрическую сеть компьютерное оборудование, мультимедийный проектор и иные ЭСО, а также оргтехнику.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3.12. При работе в кабинете соблюдать инструкцию по охране труда в кабинете информатики, при работе с использованием компьютера (ноутбука) руководствоваться «Инструкцией по охране труда при работе на персональном компьютере», а при деятельности с использованием ксерокса – «Инструкцией по охране труда при работе на копировально-множительном аппарате».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 Не допускать увеличения концентрации пыли в кабинете информатики.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3.14. Соблюдать во время работы настоящую инструкцию по охране труда для учителя информатики, иные инструкции по охране труда при выполнении работ и работе с оборудованием, установленный режим рабочего времени и времени отдыха.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3.15.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932F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12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6932FC" w:rsidRPr="006932FC" w:rsidRDefault="006932FC" w:rsidP="004C32FF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 вследствие неисправности ЭСО и иной оргтехники и электроприборов, шнуров питания;</w:t>
      </w:r>
    </w:p>
    <w:p w:rsidR="006932FC" w:rsidRPr="006932FC" w:rsidRDefault="006932FC" w:rsidP="004C32FF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неисправность мебели вследствие износа, порчи;</w:t>
      </w:r>
    </w:p>
    <w:p w:rsidR="006932FC" w:rsidRPr="006932FC" w:rsidRDefault="006932FC" w:rsidP="004C32FF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неисправность ЭСО и иной оргтехники и электроприборов;</w:t>
      </w:r>
    </w:p>
    <w:p w:rsidR="006932FC" w:rsidRPr="006932FC" w:rsidRDefault="006932FC" w:rsidP="004C32FF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водоснабжения, канализации из-за износа труб;</w:t>
      </w:r>
    </w:p>
    <w:p w:rsidR="006932FC" w:rsidRPr="006932FC" w:rsidRDefault="006932FC" w:rsidP="004C32FF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4.2. </w:t>
      </w:r>
      <w:ins w:id="13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 xml:space="preserve">Учитель информатики </w:t>
        </w:r>
      </w:ins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bdr w:val="none" w:sz="0" w:space="0" w:color="auto" w:frame="1"/>
          <w:lang w:eastAsia="ru-RU"/>
        </w:rPr>
        <w:t>гимназии</w:t>
      </w:r>
      <w:ins w:id="14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 xml:space="preserve"> обязан немедленно известить заместителя директора по УР или директора </w:t>
        </w:r>
      </w:ins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bdr w:val="none" w:sz="0" w:space="0" w:color="auto" w:frame="1"/>
          <w:lang w:eastAsia="ru-RU"/>
        </w:rPr>
        <w:t>гимназии</w:t>
      </w:r>
      <w:ins w:id="15" w:author="Unknown">
        <w:r w:rsidRPr="004C32FF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:</w:t>
        </w:r>
      </w:ins>
    </w:p>
    <w:p w:rsidR="006932FC" w:rsidRPr="006932FC" w:rsidRDefault="006932FC" w:rsidP="004C32FF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любой ситуации, угрожающей жизни и здоровью обучающихся и работников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932FC" w:rsidRPr="006932FC" w:rsidRDefault="006932FC" w:rsidP="004C32FF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факте возникновения групповых инфекционных и неинфекционных заболеваний;</w:t>
      </w:r>
    </w:p>
    <w:p w:rsidR="006932FC" w:rsidRPr="006932FC" w:rsidRDefault="006932FC" w:rsidP="004C32FF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о каждом несчастном случае, произошедшем в </w:t>
      </w:r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932FC" w:rsidRPr="006932FC" w:rsidRDefault="006932FC" w:rsidP="004C32FF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4.3. В случае получения травмы учитель информатики обязан прекратить работу, позвать на помощь, воспользоваться аптечкой первой помощи, поставить в известность директора </w:t>
      </w:r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при необходимости, вызвать скорую медицинскую помощь по телефону 03 (103) и сообщить о происшествии директору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В случае появления задымления или возгорания в кабинете информатики, учитель обязан немедленно прекратить работу, вывести детей из кабинета – опасной зоны, вызвать пожарную охрану по телефону 01 (101 – с мобильного), оповестить голосом о пожаре и вручную задействовать АПС, сообщить директору </w:t>
      </w:r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обморожения не браться рукой за раструб огнетушителя.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 При возникновении неисправности в оргтехнике, персональном компьютере и иных ЭСО (посторонний шум, искрение и запах гари) необходимо прекратить с ним работу и обесточить, изъять с рабочего места,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4.6. При аварии (прорыве) в системе отопления, водоснабжения и канализации в кабинете информатики необходимо вывести обучающихся из помещения, оперативно сообщить о происшедшем заместителю директора по административно-хозяйственной части </w:t>
      </w:r>
      <w:r w:rsidR="00123A5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932F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 окончании работы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По окончании работы учителю информатики необходимо правильно выключить все компьютеры и иные электронные средства обучения, оргтехнику.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Отключить электропитание на розетки в кабинете информатики в распределительном щитке.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 Внимательно осмотреть помещение кабинета. Проверить состояние рабочих мест обучающихся, убрать все лишнее, правильно разместить мониторы, клавиатуры, мыши. Навести порядок на своем рабочем месте учителя информатики.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5.4. Убрать учебные и наглядные пособия, методические пособия и раздаточный материал, которые использовались на занятиях, в места хранения.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5.5. Протереть аппаратуру, экраны мониторов мягкой чистой тканью.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Проветрить кабинет информатики.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5.7.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</w:t>
      </w:r>
      <w:r w:rsidR="003035B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гимназии</w:t>
      </w: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для последующей перезарядки. Установить в помещении новый огнетушитель.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5.8. Проконтролировать проведение влажной уборки, а также вынос мусора из помещения кабинета информатики.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5.9. Закрыть окна, отключить приточно-вытяжную вентиляцию (при наличии), вымыть руки, перекрыть воду и выключить свет.</w:t>
      </w: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5.10.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5.11. При отсутствии недостатков закрыть кабинет информатики на ключ.</w:t>
      </w:r>
    </w:p>
    <w:p w:rsidR="004C32FF" w:rsidRDefault="004C32FF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Инструкцию разработал: ____________ /_______________________/</w:t>
      </w:r>
    </w:p>
    <w:p w:rsidR="004C32FF" w:rsidRDefault="004C32FF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C32FF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6932F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 инструкцией ознакомлен (а)</w:t>
      </w:r>
    </w:p>
    <w:p w:rsidR="006932FC" w:rsidRPr="006932FC" w:rsidRDefault="006932FC" w:rsidP="004C32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932F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«__</w:t>
      </w:r>
      <w:proofErr w:type="gramStart"/>
      <w:r w:rsidRPr="006932F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_»_</w:t>
      </w:r>
      <w:proofErr w:type="gramEnd"/>
      <w:r w:rsidRPr="006932F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__________202__г. ____________ /_______________________/</w:t>
      </w:r>
    </w:p>
    <w:p w:rsidR="00D9342E" w:rsidRDefault="00D9342E" w:rsidP="004C32FF">
      <w:pPr>
        <w:spacing w:after="0" w:line="240" w:lineRule="auto"/>
      </w:pPr>
    </w:p>
    <w:sectPr w:rsidR="00D9342E" w:rsidSect="004C32FF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D0B" w:rsidRDefault="00F62D0B" w:rsidP="004C32FF">
      <w:pPr>
        <w:spacing w:after="0" w:line="240" w:lineRule="auto"/>
      </w:pPr>
      <w:r>
        <w:separator/>
      </w:r>
    </w:p>
  </w:endnote>
  <w:endnote w:type="continuationSeparator" w:id="0">
    <w:p w:rsidR="00F62D0B" w:rsidRDefault="00F62D0B" w:rsidP="004C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1713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C32FF" w:rsidRPr="004C32FF" w:rsidRDefault="004C32FF">
        <w:pPr>
          <w:pStyle w:val="a9"/>
          <w:jc w:val="center"/>
          <w:rPr>
            <w:sz w:val="18"/>
            <w:szCs w:val="18"/>
          </w:rPr>
        </w:pPr>
        <w:r w:rsidRPr="004C32FF">
          <w:rPr>
            <w:sz w:val="18"/>
            <w:szCs w:val="18"/>
          </w:rPr>
          <w:fldChar w:fldCharType="begin"/>
        </w:r>
        <w:r w:rsidRPr="004C32FF">
          <w:rPr>
            <w:sz w:val="18"/>
            <w:szCs w:val="18"/>
          </w:rPr>
          <w:instrText>PAGE   \* MERGEFORMAT</w:instrText>
        </w:r>
        <w:r w:rsidRPr="004C32FF">
          <w:rPr>
            <w:sz w:val="18"/>
            <w:szCs w:val="18"/>
          </w:rPr>
          <w:fldChar w:fldCharType="separate"/>
        </w:r>
        <w:r w:rsidR="00623DCE">
          <w:rPr>
            <w:noProof/>
            <w:sz w:val="18"/>
            <w:szCs w:val="18"/>
          </w:rPr>
          <w:t>9</w:t>
        </w:r>
        <w:r w:rsidRPr="004C32FF">
          <w:rPr>
            <w:sz w:val="18"/>
            <w:szCs w:val="18"/>
          </w:rPr>
          <w:fldChar w:fldCharType="end"/>
        </w:r>
      </w:p>
    </w:sdtContent>
  </w:sdt>
  <w:p w:rsidR="004C32FF" w:rsidRDefault="004C32F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D0B" w:rsidRDefault="00F62D0B" w:rsidP="004C32FF">
      <w:pPr>
        <w:spacing w:after="0" w:line="240" w:lineRule="auto"/>
      </w:pPr>
      <w:r>
        <w:separator/>
      </w:r>
    </w:p>
  </w:footnote>
  <w:footnote w:type="continuationSeparator" w:id="0">
    <w:p w:rsidR="00F62D0B" w:rsidRDefault="00F62D0B" w:rsidP="004C3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2D13"/>
    <w:multiLevelType w:val="multilevel"/>
    <w:tmpl w:val="D5E6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3A790D"/>
    <w:multiLevelType w:val="multilevel"/>
    <w:tmpl w:val="936E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5B72D2"/>
    <w:multiLevelType w:val="multilevel"/>
    <w:tmpl w:val="7E26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E23EC3"/>
    <w:multiLevelType w:val="multilevel"/>
    <w:tmpl w:val="E12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E84185"/>
    <w:multiLevelType w:val="multilevel"/>
    <w:tmpl w:val="C054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011C78"/>
    <w:multiLevelType w:val="multilevel"/>
    <w:tmpl w:val="B346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4F47DE"/>
    <w:multiLevelType w:val="multilevel"/>
    <w:tmpl w:val="8FF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8D2942"/>
    <w:multiLevelType w:val="multilevel"/>
    <w:tmpl w:val="1646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820705"/>
    <w:multiLevelType w:val="multilevel"/>
    <w:tmpl w:val="E500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D37F6E"/>
    <w:multiLevelType w:val="multilevel"/>
    <w:tmpl w:val="E21A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1526E9"/>
    <w:multiLevelType w:val="multilevel"/>
    <w:tmpl w:val="0254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FC"/>
    <w:rsid w:val="000229E1"/>
    <w:rsid w:val="00123A5C"/>
    <w:rsid w:val="003035B5"/>
    <w:rsid w:val="004C32FF"/>
    <w:rsid w:val="005A090E"/>
    <w:rsid w:val="00623DCE"/>
    <w:rsid w:val="006932FC"/>
    <w:rsid w:val="007F691C"/>
    <w:rsid w:val="00833452"/>
    <w:rsid w:val="00D9342E"/>
    <w:rsid w:val="00F62D0B"/>
    <w:rsid w:val="00F8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8883E-5B6B-41AE-B8E4-CD57AC4B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3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93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32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32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32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2FC"/>
    <w:rPr>
      <w:b/>
      <w:bCs/>
    </w:rPr>
  </w:style>
  <w:style w:type="character" w:styleId="a5">
    <w:name w:val="Emphasis"/>
    <w:basedOn w:val="a0"/>
    <w:uiPriority w:val="20"/>
    <w:qFormat/>
    <w:rsid w:val="006932FC"/>
    <w:rPr>
      <w:i/>
      <w:iCs/>
    </w:rPr>
  </w:style>
  <w:style w:type="character" w:styleId="a6">
    <w:name w:val="Hyperlink"/>
    <w:basedOn w:val="a0"/>
    <w:uiPriority w:val="99"/>
    <w:semiHidden/>
    <w:unhideWhenUsed/>
    <w:rsid w:val="006932FC"/>
    <w:rPr>
      <w:color w:val="0000FF"/>
      <w:u w:val="single"/>
    </w:rPr>
  </w:style>
  <w:style w:type="character" w:customStyle="1" w:styleId="text-download">
    <w:name w:val="text-download"/>
    <w:basedOn w:val="a0"/>
    <w:rsid w:val="006932FC"/>
  </w:style>
  <w:style w:type="character" w:customStyle="1" w:styleId="uscl-over-counter">
    <w:name w:val="uscl-over-counter"/>
    <w:basedOn w:val="a0"/>
    <w:rsid w:val="006932FC"/>
  </w:style>
  <w:style w:type="character" w:customStyle="1" w:styleId="10">
    <w:name w:val="Заголовок 1 Знак"/>
    <w:basedOn w:val="a0"/>
    <w:link w:val="1"/>
    <w:uiPriority w:val="9"/>
    <w:rsid w:val="00833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4C3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32FF"/>
  </w:style>
  <w:style w:type="paragraph" w:styleId="a9">
    <w:name w:val="footer"/>
    <w:basedOn w:val="a"/>
    <w:link w:val="aa"/>
    <w:uiPriority w:val="99"/>
    <w:unhideWhenUsed/>
    <w:rsid w:val="004C3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37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75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10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04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99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15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8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667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42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793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647784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8403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2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53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7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87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34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178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3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3085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2022-11-03T09:10:00Z</dcterms:created>
  <dcterms:modified xsi:type="dcterms:W3CDTF">2022-12-06T11:20:00Z</dcterms:modified>
</cp:coreProperties>
</file>