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01"/>
        <w:gridCol w:w="4654"/>
      </w:tblGrid>
      <w:tr w:rsidR="00761182" w:rsidTr="00761182">
        <w:tc>
          <w:tcPr>
            <w:tcW w:w="4785" w:type="dxa"/>
            <w:hideMark/>
          </w:tcPr>
          <w:p w:rsidR="00761182" w:rsidRDefault="0076118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761182" w:rsidRDefault="0076118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 </w:t>
            </w:r>
          </w:p>
          <w:p w:rsidR="00761182" w:rsidRDefault="0076118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МОАУ«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Башкирская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гимназия»</w:t>
            </w:r>
          </w:p>
          <w:p w:rsidR="00761182" w:rsidRDefault="00761182">
            <w:pPr>
              <w:pStyle w:val="1"/>
              <w:tabs>
                <w:tab w:val="center" w:pos="4677"/>
                <w:tab w:val="right" w:pos="9355"/>
              </w:tabs>
              <w:spacing w:before="0"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___________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К.Ф.Багаутдинова</w:t>
            </w:r>
            <w:proofErr w:type="spellEnd"/>
          </w:p>
          <w:p w:rsidR="00761182" w:rsidRDefault="00761182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«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2022 г.</w:t>
            </w:r>
          </w:p>
        </w:tc>
        <w:tc>
          <w:tcPr>
            <w:tcW w:w="4786" w:type="dxa"/>
            <w:hideMark/>
          </w:tcPr>
          <w:p w:rsidR="00761182" w:rsidRDefault="00761182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УТВЕРЖДАЮ:</w:t>
            </w:r>
          </w:p>
          <w:p w:rsidR="00761182" w:rsidRDefault="00761182">
            <w:pPr>
              <w:pStyle w:val="1"/>
              <w:tabs>
                <w:tab w:val="center" w:pos="4677"/>
                <w:tab w:val="right" w:pos="9355"/>
              </w:tabs>
              <w:spacing w:before="0" w:line="240" w:lineRule="auto"/>
              <w:ind w:firstLine="54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Директор </w:t>
            </w:r>
          </w:p>
          <w:p w:rsidR="00761182" w:rsidRDefault="00761182">
            <w:pPr>
              <w:pStyle w:val="1"/>
              <w:tabs>
                <w:tab w:val="center" w:pos="4677"/>
                <w:tab w:val="right" w:pos="9355"/>
              </w:tabs>
              <w:spacing w:before="0" w:line="240" w:lineRule="auto"/>
              <w:ind w:firstLine="54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МОАУ«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Башкирская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гимназия»</w:t>
            </w:r>
          </w:p>
          <w:p w:rsidR="00761182" w:rsidRDefault="00761182">
            <w:pPr>
              <w:pStyle w:val="1"/>
              <w:tabs>
                <w:tab w:val="center" w:pos="4677"/>
                <w:tab w:val="right" w:pos="9355"/>
              </w:tabs>
              <w:spacing w:before="0" w:line="240" w:lineRule="auto"/>
              <w:ind w:firstLine="54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_________ А.И. Каримова</w:t>
            </w:r>
          </w:p>
          <w:p w:rsidR="00761182" w:rsidRDefault="00761182" w:rsidP="0024319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«___» _____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4319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</w:tbl>
    <w:p w:rsidR="00761182" w:rsidRDefault="00761182" w:rsidP="00761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61182" w:rsidRDefault="00761182" w:rsidP="00761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61182" w:rsidRDefault="00761182" w:rsidP="00761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61182" w:rsidRDefault="00761182" w:rsidP="00761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61182" w:rsidRDefault="00761182" w:rsidP="00761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61182" w:rsidRDefault="00761182" w:rsidP="00761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61182" w:rsidRDefault="00761182" w:rsidP="00761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61182" w:rsidRDefault="00761182" w:rsidP="00761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61182" w:rsidRDefault="00761182" w:rsidP="00761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61182" w:rsidRDefault="00761182" w:rsidP="00761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61182" w:rsidRDefault="00761182" w:rsidP="007611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ИНСТРУКЦИЯ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№ </w:t>
      </w:r>
      <w:r>
        <w:rPr>
          <w:rFonts w:ascii="Times New Roman" w:hAnsi="Times New Roman" w:cs="Times New Roman"/>
          <w:b/>
          <w:bCs/>
          <w:sz w:val="32"/>
          <w:szCs w:val="32"/>
        </w:rPr>
        <w:t>28.9.</w:t>
      </w:r>
    </w:p>
    <w:p w:rsidR="00243193" w:rsidRDefault="00761182" w:rsidP="007611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по охране труда </w:t>
      </w:r>
    </w:p>
    <w:p w:rsidR="00761182" w:rsidRDefault="00761182" w:rsidP="007611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при работе с мультимедийным проектором</w:t>
      </w:r>
    </w:p>
    <w:p w:rsidR="00761182" w:rsidRDefault="00761182" w:rsidP="007611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Муниципального общеобразовательного автономного учреждения «Башкирская гимназия» </w:t>
      </w:r>
    </w:p>
    <w:p w:rsidR="00761182" w:rsidRDefault="00761182" w:rsidP="007611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городского округа город Нефтекамск </w:t>
      </w:r>
    </w:p>
    <w:p w:rsidR="00761182" w:rsidRDefault="00761182" w:rsidP="007611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Республики Башкортостан</w:t>
      </w:r>
    </w:p>
    <w:p w:rsidR="00761182" w:rsidRDefault="00761182" w:rsidP="00761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1182" w:rsidRDefault="00761182" w:rsidP="00761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1182" w:rsidRDefault="00761182" w:rsidP="00761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1182" w:rsidRDefault="00761182" w:rsidP="00761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1182" w:rsidRDefault="00761182" w:rsidP="00761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1182" w:rsidRDefault="00761182" w:rsidP="00761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1182" w:rsidRDefault="00761182" w:rsidP="0076118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1182" w:rsidRDefault="00761182" w:rsidP="0076118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1182" w:rsidRDefault="00761182" w:rsidP="0076118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1182" w:rsidRDefault="00761182" w:rsidP="0076118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1182" w:rsidRDefault="00761182" w:rsidP="0076118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1182" w:rsidRDefault="00761182" w:rsidP="0076118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1182" w:rsidRDefault="00761182" w:rsidP="0076118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61182" w:rsidRDefault="00761182" w:rsidP="0076118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61182" w:rsidRDefault="00761182" w:rsidP="0076118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61182" w:rsidRDefault="00761182" w:rsidP="0076118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182" w:rsidRDefault="00761182" w:rsidP="0089321E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761182" w:rsidRDefault="00761182" w:rsidP="0089321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89321E" w:rsidRPr="0089321E" w:rsidRDefault="0089321E" w:rsidP="0024319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89321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lastRenderedPageBreak/>
        <w:t>1. Общие требования охраны труда</w:t>
      </w:r>
    </w:p>
    <w:p w:rsidR="00243193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4319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Настоящая </w:t>
      </w:r>
      <w:r w:rsidRPr="00243193">
        <w:rPr>
          <w:rFonts w:ascii="inherit" w:eastAsia="Times New Roman" w:hAnsi="inherit" w:cs="Times New Roman"/>
          <w:bCs/>
          <w:color w:val="1E2120"/>
          <w:sz w:val="27"/>
          <w:szCs w:val="27"/>
          <w:bdr w:val="none" w:sz="0" w:space="0" w:color="auto" w:frame="1"/>
          <w:lang w:eastAsia="ru-RU"/>
        </w:rPr>
        <w:t>инструкция по охране труда при работе с мультимедийным проектором</w:t>
      </w:r>
      <w:r w:rsidRPr="0024319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разработана в соответствии с Приказом Минтруда России от 29 октября 2021 года № 772н «Об утверждении основных требований к порядку разработки и содержанию правил и инструкций по охране труда», </w:t>
      </w:r>
      <w:r w:rsidRPr="00243193">
        <w:rPr>
          <w:rFonts w:ascii="inherit" w:eastAsia="Times New Roman" w:hAnsi="inherit" w:cs="Times New Roman"/>
          <w:iCs/>
          <w:color w:val="1E2120"/>
          <w:sz w:val="27"/>
          <w:szCs w:val="27"/>
          <w:bdr w:val="none" w:sz="0" w:space="0" w:color="auto" w:frame="1"/>
          <w:lang w:eastAsia="ru-RU"/>
        </w:rPr>
        <w:t>СанПиН 1.2.3685-21</w:t>
      </w:r>
      <w:r w:rsidRPr="0024319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«Гигиенические нормативы и требования к обеспечению безопасности и (или) безвредности для человека факторов среды обитания» и </w:t>
      </w:r>
      <w:r w:rsidRPr="00243193">
        <w:rPr>
          <w:rFonts w:ascii="inherit" w:eastAsia="Times New Roman" w:hAnsi="inherit" w:cs="Times New Roman"/>
          <w:iCs/>
          <w:color w:val="1E2120"/>
          <w:sz w:val="27"/>
          <w:szCs w:val="27"/>
          <w:bdr w:val="none" w:sz="0" w:space="0" w:color="auto" w:frame="1"/>
          <w:lang w:eastAsia="ru-RU"/>
        </w:rPr>
        <w:t>СП 2.2.3670-20</w:t>
      </w:r>
      <w:r w:rsidRPr="0024319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«Санитарно-эпидемиологические требования к условиям труда», разделом Х Трудового кодекса Российской Федерации и иными нормативными правовыми актами по охране и безопасности труда, с учетом основных положений технической документации производителей мультимедийных проекторов.</w:t>
      </w:r>
      <w:r w:rsidRPr="0024319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Данная </w:t>
      </w:r>
      <w:r w:rsidRPr="00243193">
        <w:rPr>
          <w:rFonts w:ascii="inherit" w:eastAsia="Times New Roman" w:hAnsi="inherit" w:cs="Times New Roman"/>
          <w:iCs/>
          <w:color w:val="1E2120"/>
          <w:sz w:val="27"/>
          <w:szCs w:val="27"/>
          <w:bdr w:val="none" w:sz="0" w:space="0" w:color="auto" w:frame="1"/>
          <w:lang w:eastAsia="ru-RU"/>
        </w:rPr>
        <w:t>инструкция по охране труда при использовании мультимедийного проектора</w:t>
      </w:r>
      <w:r w:rsidRPr="0024319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устанавливает требования охраны труда перед началом, во время и по окончании работы сотрудника, выполняющего работы по демонстрации материала с использованием мультимедийного проектора, требования охраны труда в аварийных ситуациях, определяет безопасные методы и приемы выполнения</w:t>
      </w: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работ.</w:t>
      </w:r>
    </w:p>
    <w:p w:rsidR="0089321E" w:rsidRPr="0089321E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1.3. </w:t>
      </w:r>
      <w:ins w:id="0" w:author="Unknown">
        <w:r w:rsidRPr="00243193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>К самостоятельной работе с мультимедийным проектором допускаются лица, которые:</w:t>
        </w:r>
      </w:ins>
    </w:p>
    <w:p w:rsidR="0089321E" w:rsidRPr="0089321E" w:rsidRDefault="0089321E" w:rsidP="00243193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имеют каких-либо медицинских противопоказаний для работы с мультимедийным проектором;</w:t>
      </w:r>
    </w:p>
    <w:p w:rsidR="0089321E" w:rsidRPr="0089321E" w:rsidRDefault="0089321E" w:rsidP="00243193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прошли вводный инструктаж и первичный инструктаж по охране труда на рабочем месте до начала самостоятельной работы (если его профессия и должность не входит в утвержденный руководителем Перечень освобожденных от прохождения инструктажа профессий и должностей), обучение по охране труда, обучение </w:t>
      </w:r>
      <w:proofErr w:type="gramStart"/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приемам оказания первой помощи</w:t>
      </w:r>
      <w:proofErr w:type="gramEnd"/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пострадавшим от несчастных случаев;</w:t>
      </w:r>
    </w:p>
    <w:p w:rsidR="0089321E" w:rsidRPr="0089321E" w:rsidRDefault="0089321E" w:rsidP="00243193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ознакомились с настоящей инструкцией по охране труда при работе с мультимедийным проектором.</w:t>
      </w:r>
    </w:p>
    <w:p w:rsidR="0089321E" w:rsidRPr="0089321E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1.4. Сотрудник, осуществляющий выполнение работ с мультимедийным проектором, должен иметь I квалификационную группу допуска по электробезопасности.</w:t>
      </w: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1.5. Опасные и (или) вредные производственные факторы, которые могут воздействовать на сотрудника при работе с мультимедийным проектором, отсутствуют.</w:t>
      </w: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1.6. </w:t>
      </w:r>
      <w:ins w:id="1" w:author="Unknown">
        <w:r w:rsidRPr="00243193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>Перечень профессиональных рисков и опасностей при работе с мультимедийным проектором:</w:t>
        </w:r>
      </w:ins>
    </w:p>
    <w:p w:rsidR="0089321E" w:rsidRPr="0089321E" w:rsidRDefault="0089321E" w:rsidP="00243193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негативное воздействие на глаза прямого или отраженного светового потока (лазерного излучения) мультимедийного проектора;</w:t>
      </w:r>
    </w:p>
    <w:p w:rsidR="0089321E" w:rsidRPr="0089321E" w:rsidRDefault="0089321E" w:rsidP="00243193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нарушение остроты зрения вследствие недостаточной освещённости помещения;</w:t>
      </w:r>
    </w:p>
    <w:p w:rsidR="0089321E" w:rsidRPr="0089321E" w:rsidRDefault="0089321E" w:rsidP="00243193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зрительное утомление при длительном просмотре отображаемой информации;</w:t>
      </w:r>
    </w:p>
    <w:p w:rsidR="0089321E" w:rsidRPr="0089321E" w:rsidRDefault="0089321E" w:rsidP="00243193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термические ожоги при прикосновении к объективу работающего мультимедийного проектора;</w:t>
      </w:r>
    </w:p>
    <w:p w:rsidR="0089321E" w:rsidRPr="0089321E" w:rsidRDefault="0089321E" w:rsidP="00243193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снижение общего иммунного состояния организма вследствие продолжительного воздействия на пользователя электромагнитного излучения;</w:t>
      </w:r>
    </w:p>
    <w:p w:rsidR="0089321E" w:rsidRPr="0089321E" w:rsidRDefault="0089321E" w:rsidP="00243193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поражение электрическим током при использовании неисправных электрических розеток и вилок, шнуров питания с поврежденной изоляцией, несертифицированных и самодельных удлинителей, при отсутствии заземления / </w:t>
      </w:r>
      <w:proofErr w:type="spellStart"/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зануления</w:t>
      </w:r>
      <w:proofErr w:type="spellEnd"/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89321E" w:rsidRPr="0089321E" w:rsidRDefault="0089321E" w:rsidP="00243193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поражение электрическим током при использовании неисправного мультимедийного проектора, вскрытии и прикосновении к токоведущим частям;</w:t>
      </w:r>
    </w:p>
    <w:p w:rsidR="0089321E" w:rsidRPr="0089321E" w:rsidRDefault="0089321E" w:rsidP="00243193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статические нагрузки при незначительной общей мышечной двигательной нагрузке.</w:t>
      </w:r>
    </w:p>
    <w:p w:rsidR="0089321E" w:rsidRPr="0089321E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1.7. </w:t>
      </w:r>
      <w:ins w:id="2" w:author="Unknown">
        <w:r w:rsidRPr="00243193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>В целях соблюдения требований охраны труда при работе с мультимедийным проектором необходимо:</w:t>
        </w:r>
      </w:ins>
    </w:p>
    <w:p w:rsidR="0089321E" w:rsidRPr="0089321E" w:rsidRDefault="0089321E" w:rsidP="00243193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и соблюдать требования электро- и пожаробезопасности, охраны труда и производственной санитарии при выполнении работ с мультимедийным проектором;</w:t>
      </w:r>
    </w:p>
    <w:p w:rsidR="0089321E" w:rsidRPr="0089321E" w:rsidRDefault="0089321E" w:rsidP="00243193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правила личной гигиены;</w:t>
      </w:r>
    </w:p>
    <w:p w:rsidR="0089321E" w:rsidRPr="0089321E" w:rsidRDefault="0089321E" w:rsidP="00243193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способы рациональной организации рабочего места;</w:t>
      </w:r>
    </w:p>
    <w:p w:rsidR="0089321E" w:rsidRPr="0089321E" w:rsidRDefault="0089321E" w:rsidP="00243193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иметь четкое представление об опасных и вредных факторах, связанных с выполнением работ с использованием мультимедийного проектора, знать основные способы защиты от их воздействия;</w:t>
      </w:r>
    </w:p>
    <w:p w:rsidR="0089321E" w:rsidRPr="0089321E" w:rsidRDefault="0089321E" w:rsidP="00243193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пользоваться мультимедийным проектором согласно инструкции по эксплуатации производителя;</w:t>
      </w:r>
    </w:p>
    <w:p w:rsidR="0089321E" w:rsidRPr="0089321E" w:rsidRDefault="0089321E" w:rsidP="00243193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порядок действий при поломке, возгорании проектора, сигналы оповещения о пожаре;</w:t>
      </w:r>
    </w:p>
    <w:p w:rsidR="0089321E" w:rsidRPr="0089321E" w:rsidRDefault="0089321E" w:rsidP="00243193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уметь пользоваться первичными средствами пожаротушения;</w:t>
      </w:r>
    </w:p>
    <w:p w:rsidR="0089321E" w:rsidRPr="0089321E" w:rsidRDefault="0089321E" w:rsidP="00243193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месторасположение аптечки и уметь оказывать первую помощь пострадавшему;</w:t>
      </w:r>
    </w:p>
    <w:p w:rsidR="0089321E" w:rsidRPr="0089321E" w:rsidRDefault="0089321E" w:rsidP="00243193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Правила внутреннего трудового распорядка, выполнять режим рабочего времени и времени отдыха;</w:t>
      </w:r>
    </w:p>
    <w:p w:rsidR="0089321E" w:rsidRPr="00243193" w:rsidRDefault="0089321E" w:rsidP="00243193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совместном использовании проектора и компьютера (ноутбука) соблюдать </w:t>
      </w:r>
      <w:hyperlink r:id="rId7" w:tgtFrame="_blank" w:history="1">
        <w:r w:rsidRPr="00243193">
          <w:rPr>
            <w:rFonts w:ascii="Times New Roman" w:eastAsia="Times New Roman" w:hAnsi="Times New Roman" w:cs="Times New Roman"/>
            <w:sz w:val="27"/>
            <w:szCs w:val="27"/>
            <w:bdr w:val="none" w:sz="0" w:space="0" w:color="auto" w:frame="1"/>
            <w:lang w:eastAsia="ru-RU"/>
          </w:rPr>
          <w:t>инструкцию по охране труда при работе на персональном компьютере</w:t>
        </w:r>
      </w:hyperlink>
      <w:r w:rsidRPr="00243193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89321E" w:rsidRPr="00243193" w:rsidRDefault="0089321E" w:rsidP="00243193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319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совместном использовании мультимедийного проектора и интерактивной доски соблюдать </w:t>
      </w:r>
      <w:hyperlink r:id="rId8" w:tgtFrame="_blank" w:history="1">
        <w:r w:rsidRPr="00243193">
          <w:rPr>
            <w:rFonts w:ascii="Times New Roman" w:eastAsia="Times New Roman" w:hAnsi="Times New Roman" w:cs="Times New Roman"/>
            <w:sz w:val="27"/>
            <w:szCs w:val="27"/>
            <w:bdr w:val="none" w:sz="0" w:space="0" w:color="auto" w:frame="1"/>
            <w:lang w:eastAsia="ru-RU"/>
          </w:rPr>
          <w:t>инструкцию по охране труда при работе с ЭСО</w:t>
        </w:r>
      </w:hyperlink>
      <w:r w:rsidRPr="00243193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89321E" w:rsidRPr="0089321E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1.8. В случае </w:t>
      </w:r>
      <w:proofErr w:type="spellStart"/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травмирования</w:t>
      </w:r>
      <w:proofErr w:type="spellEnd"/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уведомить непосредственного руководителя любым доступным способом в ближайшее время. При поломке мультимедийного проектора сообщить непосредственному руководителю и не использовать данную технику до полного устранения всех выявленных недостатков и получения разрешения.</w:t>
      </w: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1.9. Запрещается выполнять работу с мультимедийным проектором,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1.10. Сотрудник, допустивший нарушение или невыполнение требований настоящей инструкции по охране труда при использовании мультимедийного проектора, рассматривается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труда; если нарушение повлекло материальный ущерб - к материальной ответственности в установленном порядке.</w:t>
      </w:r>
    </w:p>
    <w:p w:rsidR="0089321E" w:rsidRPr="0089321E" w:rsidRDefault="0089321E" w:rsidP="0024319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89321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Требования охраны труда перед началом работы</w:t>
      </w:r>
    </w:p>
    <w:p w:rsidR="0089321E" w:rsidRPr="0089321E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Визуально оценить состояние выключателей, включить освещение в помещении, в котором предполагается использовать мультимедийный проектор, убедиться в исправности электрооборудования:</w:t>
      </w:r>
    </w:p>
    <w:p w:rsidR="0089321E" w:rsidRPr="0089321E" w:rsidRDefault="0089321E" w:rsidP="00243193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89321E" w:rsidRPr="0089321E" w:rsidRDefault="0089321E" w:rsidP="00243193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корпуса выключателей и розеток не должны иметь трещин и сколов, а также оголенных контактов.</w:t>
      </w:r>
    </w:p>
    <w:p w:rsidR="0089321E" w:rsidRPr="0089321E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2.2. Убедиться в свободности выхода из помещения, проходов.</w:t>
      </w: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2.3. Удостовериться в наличии первичных средств пожаротушения, срока их пригодности и доступности. Удостовериться в наличии аптечки первой помощи.</w:t>
      </w: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2.4. Произвести сквозное проветривание помещения, открыв окна и двери. Окна в открытом положении фиксировать крючками или ограничителями.</w:t>
      </w: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2.5. </w:t>
      </w:r>
      <w:ins w:id="3" w:author="Unknown">
        <w:r w:rsidRPr="0089321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Убедиться в безопасности рабочего места:</w:t>
        </w:r>
      </w:ins>
    </w:p>
    <w:p w:rsidR="0089321E" w:rsidRPr="0089321E" w:rsidRDefault="0089321E" w:rsidP="00243193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проверить мебель на предмет ее устойчивости и исправности;</w:t>
      </w:r>
    </w:p>
    <w:p w:rsidR="0089321E" w:rsidRPr="0089321E" w:rsidRDefault="0089321E" w:rsidP="00243193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убедиться в отсутствии внешних повреждений мультимедийного проектора, персонального компьютера (ноутбука);</w:t>
      </w:r>
    </w:p>
    <w:p w:rsidR="0089321E" w:rsidRPr="0089321E" w:rsidRDefault="0089321E" w:rsidP="00243193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оценить целостность шнуров питания, проверить плотность подведения к мультимедийному проектору, персональному компьютеру (ноутбуку);</w:t>
      </w:r>
    </w:p>
    <w:p w:rsidR="0089321E" w:rsidRPr="0089321E" w:rsidRDefault="0089321E" w:rsidP="00243193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проверить подключение проектора к компьютеру (ноутбуку), при этом кабель должен свободно и с запасом доставать до порта;</w:t>
      </w:r>
    </w:p>
    <w:p w:rsidR="0089321E" w:rsidRPr="0089321E" w:rsidRDefault="0089321E" w:rsidP="00243193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допускать переплетения, скручивания, защемления кабелей;</w:t>
      </w:r>
    </w:p>
    <w:p w:rsidR="0089321E" w:rsidRPr="0089321E" w:rsidRDefault="0089321E" w:rsidP="00243193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кабели электропитания должны располагаться с тыльной стороны устройств;</w:t>
      </w:r>
    </w:p>
    <w:p w:rsidR="0089321E" w:rsidRPr="0089321E" w:rsidRDefault="0089321E" w:rsidP="00243193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оценить правильное расположение и устойчивость мультимедийного проектора;</w:t>
      </w:r>
    </w:p>
    <w:p w:rsidR="0089321E" w:rsidRPr="0089321E" w:rsidRDefault="0089321E" w:rsidP="00243193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устанавливать проектор в закрытых объемах мебели, закрытых нишах;</w:t>
      </w:r>
    </w:p>
    <w:p w:rsidR="0089321E" w:rsidRPr="0089321E" w:rsidRDefault="0089321E" w:rsidP="00243193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убедиться в отсутствии посторонних предметов на проекторе и перед ним;</w:t>
      </w:r>
    </w:p>
    <w:p w:rsidR="0089321E" w:rsidRPr="0089321E" w:rsidRDefault="0089321E" w:rsidP="00243193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открыть объектив проектора.</w:t>
      </w:r>
    </w:p>
    <w:p w:rsidR="00243193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2.6. Рационально организовать рабочее место, привести его в порядок. Убрать посторонние предметы и все, что может препятствовать безопасному выполнению работы с мультимедийным проектором и создать дополнительную опасность.</w:t>
      </w:r>
    </w:p>
    <w:p w:rsidR="00243193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2.7. При необходимости протереть мультимедийный проектор с помощью специальных салфеток для оптических приборов. Объектив не трогать голыми руками.</w:t>
      </w:r>
    </w:p>
    <w:p w:rsidR="00243193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2.8. Включить мультимедийный проектор, удостовериться в его исправности.</w:t>
      </w:r>
    </w:p>
    <w:p w:rsidR="00243193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2.9. Убедиться в четкости изображения, соответствующей яркости. При необходимости произвести регулировку.</w:t>
      </w:r>
    </w:p>
    <w:p w:rsidR="00243193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2.10. При необходимости понизить уровень освещенности помещения закрыть жалюзи, шторы, частично погасить свет.</w:t>
      </w:r>
    </w:p>
    <w:p w:rsidR="0089321E" w:rsidRPr="0089321E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2.11.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89321E" w:rsidRPr="0089321E" w:rsidRDefault="0089321E" w:rsidP="0024319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89321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Требования охраны труда во время работы</w:t>
      </w:r>
    </w:p>
    <w:p w:rsidR="00243193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 Мультимедийный проектор необходимо использовать только в исправном состоянии, включать и выключать, использовать в соответствии с инструкцией по эксплуатации и (или) техническим паспортом.</w:t>
      </w:r>
    </w:p>
    <w:p w:rsidR="00243193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3.2. Выполнять мероприятия, предотвращающие неравномерность освещения и появление бликов на экране.</w:t>
      </w:r>
    </w:p>
    <w:p w:rsidR="00243193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3.3. При работе с мультимедийным проектором соблюдать порядок, не загромождать рабочее место.</w:t>
      </w:r>
    </w:p>
    <w:p w:rsidR="00243193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3.4. Не допускать к работе с проектором посторонних лиц, сотрудников, не имеющих достаточного опыта работы с данного вида техникой.</w:t>
      </w:r>
    </w:p>
    <w:p w:rsidR="00243193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3.5. Следить за исправной работой устройства, в особенности за работой его вентилятора, быть внимательным в работе, не отвлекаться посторонними делами.</w:t>
      </w:r>
    </w:p>
    <w:p w:rsidR="00243193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3.6. Пульт к мультимедийному проектору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243193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3.7. При длительной работе мультимедийного проектора предусматривать его отключение для предотвращения перегрева лампы.</w:t>
      </w:r>
    </w:p>
    <w:p w:rsidR="00243193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3.8. Соблюдать в работе санитарно-гигиенические нормы и правила личной гигиены.</w:t>
      </w:r>
    </w:p>
    <w:p w:rsidR="0089321E" w:rsidRPr="0089321E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3.9. Для поддержания здорового микроклимата после каждого использования проектора осуществлять сквозное проветривание помещения, при этом окна фиксировать в открытом положении крючками или ограничителями.</w:t>
      </w: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3.10. </w:t>
      </w:r>
      <w:ins w:id="4" w:author="Unknown">
        <w:r w:rsidRPr="00243193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>При использовании мультимедийного проектора запрещается:</w:t>
        </w:r>
      </w:ins>
    </w:p>
    <w:p w:rsidR="0089321E" w:rsidRPr="0089321E" w:rsidRDefault="0089321E" w:rsidP="00243193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смотреть прямо на луч света исходящий из проектора, прежде чем повернуться к аудитории лицом, необходимо отступить от экрана или интерактивной доски в сторону;</w:t>
      </w:r>
    </w:p>
    <w:p w:rsidR="0089321E" w:rsidRPr="0089321E" w:rsidRDefault="0089321E" w:rsidP="00243193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направлять световой или отраженный световой поток на других людей или отражающие поверхности;</w:t>
      </w:r>
    </w:p>
    <w:p w:rsidR="0089321E" w:rsidRPr="0089321E" w:rsidRDefault="0089321E" w:rsidP="00243193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прикасаться к объективу работающего мультимедийного проектора;</w:t>
      </w:r>
    </w:p>
    <w:p w:rsidR="0089321E" w:rsidRPr="0089321E" w:rsidRDefault="0089321E" w:rsidP="00243193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закрывать отверстия воздухозаборника, чем препятствовать охлаждению радиатора мультимедийного проектора;</w:t>
      </w:r>
    </w:p>
    <w:p w:rsidR="0089321E" w:rsidRPr="0089321E" w:rsidRDefault="0089321E" w:rsidP="00243193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располагать проектор вблизи нагревательных приборов и отопительных систем;</w:t>
      </w:r>
    </w:p>
    <w:p w:rsidR="0089321E" w:rsidRPr="0089321E" w:rsidRDefault="0089321E" w:rsidP="00243193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закрывать объектив работающего проектора бумагой, тканью, иными предметами;</w:t>
      </w:r>
    </w:p>
    <w:p w:rsidR="0089321E" w:rsidRPr="0089321E" w:rsidRDefault="0089321E" w:rsidP="00243193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размещать на устройстве какие-либо вещи, предметы;</w:t>
      </w:r>
    </w:p>
    <w:p w:rsidR="0089321E" w:rsidRPr="0089321E" w:rsidRDefault="0089321E" w:rsidP="00243193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включать в электросеть и отключать от неё проектор мокрыми руками;</w:t>
      </w:r>
    </w:p>
    <w:p w:rsidR="0089321E" w:rsidRPr="0089321E" w:rsidRDefault="0089321E" w:rsidP="00243193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включать устройство совместно с другим электрооборудованием или аппаратурой высокой мощности от одного источника электроснабжения;</w:t>
      </w:r>
    </w:p>
    <w:p w:rsidR="0089321E" w:rsidRPr="0089321E" w:rsidRDefault="0089321E" w:rsidP="00243193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включать проектор только что принесенный с улицы в холодное время года;</w:t>
      </w:r>
    </w:p>
    <w:p w:rsidR="0089321E" w:rsidRPr="0089321E" w:rsidRDefault="0089321E" w:rsidP="00243193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допускать попадание влаги на устройство;</w:t>
      </w:r>
    </w:p>
    <w:p w:rsidR="0089321E" w:rsidRPr="0089321E" w:rsidRDefault="0089321E" w:rsidP="00243193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разбирать устройство при включенном электропитании;</w:t>
      </w:r>
    </w:p>
    <w:p w:rsidR="0089321E" w:rsidRPr="0089321E" w:rsidRDefault="0089321E" w:rsidP="00243193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выполнять выключение рывком за шнур питания;</w:t>
      </w:r>
    </w:p>
    <w:p w:rsidR="0089321E" w:rsidRPr="0089321E" w:rsidRDefault="0089321E" w:rsidP="00243193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передвигать или переносить включенный в электрическую сеть проектор;</w:t>
      </w:r>
    </w:p>
    <w:p w:rsidR="0089321E" w:rsidRPr="0089321E" w:rsidRDefault="0089321E" w:rsidP="00243193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прикасаться к оголенным или с поврежденной изоляцией шнурам питания;</w:t>
      </w:r>
    </w:p>
    <w:p w:rsidR="0089321E" w:rsidRPr="0089321E" w:rsidRDefault="0089321E" w:rsidP="00243193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сгибать и защемлять кабели питания;</w:t>
      </w:r>
    </w:p>
    <w:p w:rsidR="0089321E" w:rsidRPr="0089321E" w:rsidRDefault="0089321E" w:rsidP="00243193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оставлять без присмотра включенный в электрическую сеть мультимедийный проектор, покидать рабочее место, не выключив устройство.</w:t>
      </w:r>
    </w:p>
    <w:p w:rsidR="00243193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3.11. Выключать проектор, когда его использование завершено.</w:t>
      </w: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3.12. Соблюдать во время работы настоящую инструкцию по охране труда при работе с мультимедийным проектором, требования охраны труда и пожарной безопасности, а также установленный режим рабочего времени (труда) и времени отдыха.</w:t>
      </w:r>
    </w:p>
    <w:p w:rsidR="00243193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3.13. Не допускать увеличения концентрации пыли в помещении, где осуществляется работа с проектором.</w:t>
      </w:r>
    </w:p>
    <w:p w:rsidR="0089321E" w:rsidRPr="0089321E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3.14. Запрещается самостоятельно разбирать и проводить ремонт мультимедийного проектора. Эти работы может выполнять только специалист или инженер по техническому обслуживанию данной техники.</w:t>
      </w:r>
    </w:p>
    <w:p w:rsidR="0089321E" w:rsidRPr="0089321E" w:rsidRDefault="0089321E" w:rsidP="0024319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89321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Требования охраны труда в аварийных ситуациях</w:t>
      </w:r>
    </w:p>
    <w:p w:rsidR="0089321E" w:rsidRPr="0089321E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 Не допускается приступать к работе с мультимедийным проектором при плохом самочувствии или внезапной болезни.</w:t>
      </w: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4.2. </w:t>
      </w:r>
      <w:ins w:id="5" w:author="Unknown">
        <w:r w:rsidRPr="00243193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>Перечень основных возможных аварийных ситуаций при работе с мультимедийным проектором, причины их вызывающие:</w:t>
        </w:r>
      </w:ins>
    </w:p>
    <w:p w:rsidR="0089321E" w:rsidRPr="0089321E" w:rsidRDefault="0089321E" w:rsidP="00243193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ощущение действия электрического тока, поражение током при неисправности мультимедийного проектора, шнура питания, отсутствии заземления (</w:t>
      </w:r>
      <w:proofErr w:type="spellStart"/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зануления</w:t>
      </w:r>
      <w:proofErr w:type="spellEnd"/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);</w:t>
      </w:r>
    </w:p>
    <w:p w:rsidR="0089321E" w:rsidRPr="0089321E" w:rsidRDefault="0089321E" w:rsidP="00243193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пожар, возгорание, задымление, искрение вследствие неисправности проектора;</w:t>
      </w:r>
    </w:p>
    <w:p w:rsidR="0089321E" w:rsidRPr="0089321E" w:rsidRDefault="0089321E" w:rsidP="00243193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прекращение работы проектора при прекращении подачи электроэнергии.</w:t>
      </w:r>
    </w:p>
    <w:p w:rsidR="00243193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4.3. При возникновении неисправности в мультимедийном проекторе (посторонний шум, искрение, ощущение действия электрического тока, запаха тлеющей изоляции электропроводки) прекратить с ним работу и обесточить, сообщить непосредственному руководителю и использовать только после выполнения ремонта и получения разрешения.</w:t>
      </w: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4.4. Отключить мультимедийный проектор при прекращении подачи электроэнергии.</w:t>
      </w: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4.5. В случае получения травмы прекратить работу, позвать на помощь, воспользоваться аптечкой первой помощи, при необходимости обратиться в медицинский пункт или медицинское учреждение, поставить в известность непосредственного руководителя. При получении травмы иным сотрудником оказать ему первую помощь, при необходимости, вызвать скорую медицинскую помощь по телефону 03 (103) и сообщить о происшествии руководителю.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фотографирования или иным методом.</w:t>
      </w:r>
    </w:p>
    <w:p w:rsidR="0089321E" w:rsidRPr="0089321E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4.6. В случае возникновения задымления или возгорания в помещении немедленно прекратить работу, вывести людей из помещения – опасной зоны, </w:t>
      </w: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вызвать пожарную охрану по телефону 01 (101), оповестить голосом о пожаре и вручную задействовать АПС, сообщить руководителю. При условии отсутствия угрозы жизни и здоровью людей принять меры к ликвидации пожара в начальной стадии с помощью первичных средств пожаротушения. Не направлять в сторону людей струю порошка огнетушителя.</w:t>
      </w:r>
    </w:p>
    <w:p w:rsidR="0089321E" w:rsidRPr="0089321E" w:rsidRDefault="0089321E" w:rsidP="0024319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89321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Требования охран</w:t>
      </w:r>
      <w:bookmarkStart w:id="6" w:name="_GoBack"/>
      <w:bookmarkEnd w:id="6"/>
      <w:r w:rsidRPr="0089321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ы труда после завершения работы</w:t>
      </w:r>
    </w:p>
    <w:p w:rsidR="00243193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5.1. По окончании работы выключить мультимедийный проектор, дать время остыть объективу, после чего обесточить отключением из электросети. При отключении из </w:t>
      </w:r>
      <w:proofErr w:type="spellStart"/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электророзетки</w:t>
      </w:r>
      <w:proofErr w:type="spellEnd"/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не дергать за шнур питания.</w:t>
      </w: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 Привести в порядок рабочее место. При необходимости протереть мультимедийный проектор с помощью специальных салфеток для оптических приборов, продезинфицировать пульт управления устройством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243193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5.3. Убрать проектор в место хранения (в случае переносного устройства).</w:t>
      </w:r>
    </w:p>
    <w:p w:rsidR="00243193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5.4. Провести сквозное проветривание помещения, при этом окна фиксировать ограничителями.</w:t>
      </w: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5.5. Удостовериться в противопожарной безопасности помещения, в том, что противопожарные правила в помещении соблюдены.</w:t>
      </w:r>
    </w:p>
    <w:p w:rsidR="00243193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5.6. Оценить санитарное состояние помещения. Вымыть руки с мылом.</w:t>
      </w:r>
    </w:p>
    <w:p w:rsidR="00243193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5.7. Сообщить непосредственному руководителю о выявленных в процессе работы недостатках в работе электрооборудования, мультимедийного проектора.</w:t>
      </w:r>
    </w:p>
    <w:p w:rsidR="0089321E" w:rsidRPr="0089321E" w:rsidRDefault="0089321E" w:rsidP="00243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5.8. Сообщить специалисту по охране труда о недостатках (при наличии) в обеспечении безопасных условий труда на рабочем месте, охраны здоровья.</w:t>
      </w:r>
    </w:p>
    <w:p w:rsidR="00243193" w:rsidRDefault="00243193" w:rsidP="0089321E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89321E" w:rsidRPr="0089321E" w:rsidRDefault="0089321E" w:rsidP="0089321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Инструкцию разработал: ____________ /_____________________/</w:t>
      </w:r>
    </w:p>
    <w:p w:rsidR="00243193" w:rsidRDefault="00243193" w:rsidP="0089321E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243193" w:rsidRDefault="0089321E" w:rsidP="0089321E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  <w:r w:rsidRPr="0089321E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С инструкцией ознакомлен (а)</w:t>
      </w:r>
    </w:p>
    <w:p w:rsidR="0089321E" w:rsidRPr="0089321E" w:rsidRDefault="0089321E" w:rsidP="0089321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9321E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«__</w:t>
      </w:r>
      <w:proofErr w:type="gramStart"/>
      <w:r w:rsidRPr="0089321E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_»_</w:t>
      </w:r>
      <w:proofErr w:type="gramEnd"/>
      <w:r w:rsidRPr="0089321E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_________202_г. ____________ /_____________________/</w:t>
      </w:r>
    </w:p>
    <w:p w:rsidR="0089321E" w:rsidRPr="0089321E" w:rsidRDefault="0089321E" w:rsidP="0089321E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"/>
          <w:szCs w:val="2"/>
          <w:lang w:eastAsia="ru-RU"/>
        </w:rPr>
      </w:pPr>
      <w:r w:rsidRPr="0089321E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</w:p>
    <w:p w:rsidR="00D9342E" w:rsidRDefault="00D9342E"/>
    <w:sectPr w:rsidR="00D9342E" w:rsidSect="00243193">
      <w:footerReference w:type="default" r:id="rId9"/>
      <w:pgSz w:w="11906" w:h="16838"/>
      <w:pgMar w:top="1134" w:right="850" w:bottom="1134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157" w:rsidRDefault="00EF1157" w:rsidP="00243193">
      <w:pPr>
        <w:spacing w:after="0" w:line="240" w:lineRule="auto"/>
      </w:pPr>
      <w:r>
        <w:separator/>
      </w:r>
    </w:p>
  </w:endnote>
  <w:endnote w:type="continuationSeparator" w:id="0">
    <w:p w:rsidR="00EF1157" w:rsidRDefault="00EF1157" w:rsidP="00243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567162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243193" w:rsidRPr="00243193" w:rsidRDefault="00243193">
        <w:pPr>
          <w:pStyle w:val="a9"/>
          <w:jc w:val="center"/>
          <w:rPr>
            <w:sz w:val="18"/>
            <w:szCs w:val="18"/>
          </w:rPr>
        </w:pPr>
        <w:r w:rsidRPr="00243193">
          <w:rPr>
            <w:sz w:val="18"/>
            <w:szCs w:val="18"/>
          </w:rPr>
          <w:fldChar w:fldCharType="begin"/>
        </w:r>
        <w:r w:rsidRPr="00243193">
          <w:rPr>
            <w:sz w:val="18"/>
            <w:szCs w:val="18"/>
          </w:rPr>
          <w:instrText>PAGE   \* MERGEFORMAT</w:instrText>
        </w:r>
        <w:r w:rsidRPr="00243193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7</w:t>
        </w:r>
        <w:r w:rsidRPr="00243193">
          <w:rPr>
            <w:sz w:val="18"/>
            <w:szCs w:val="18"/>
          </w:rPr>
          <w:fldChar w:fldCharType="end"/>
        </w:r>
      </w:p>
    </w:sdtContent>
  </w:sdt>
  <w:p w:rsidR="00243193" w:rsidRDefault="0024319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157" w:rsidRDefault="00EF1157" w:rsidP="00243193">
      <w:pPr>
        <w:spacing w:after="0" w:line="240" w:lineRule="auto"/>
      </w:pPr>
      <w:r>
        <w:separator/>
      </w:r>
    </w:p>
  </w:footnote>
  <w:footnote w:type="continuationSeparator" w:id="0">
    <w:p w:rsidR="00EF1157" w:rsidRDefault="00EF1157" w:rsidP="00243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F0055"/>
    <w:multiLevelType w:val="multilevel"/>
    <w:tmpl w:val="EF5AF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EA25CF"/>
    <w:multiLevelType w:val="multilevel"/>
    <w:tmpl w:val="5F14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D622F6"/>
    <w:multiLevelType w:val="multilevel"/>
    <w:tmpl w:val="BBDA3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5377C6"/>
    <w:multiLevelType w:val="multilevel"/>
    <w:tmpl w:val="74AC6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860058D"/>
    <w:multiLevelType w:val="multilevel"/>
    <w:tmpl w:val="5162A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8994841"/>
    <w:multiLevelType w:val="multilevel"/>
    <w:tmpl w:val="35184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9D3D7C"/>
    <w:multiLevelType w:val="multilevel"/>
    <w:tmpl w:val="E8826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21E"/>
    <w:rsid w:val="000229E1"/>
    <w:rsid w:val="00243193"/>
    <w:rsid w:val="00761182"/>
    <w:rsid w:val="007F691C"/>
    <w:rsid w:val="0089321E"/>
    <w:rsid w:val="00D9342E"/>
    <w:rsid w:val="00EF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8D5B5"/>
  <w15:chartTrackingRefBased/>
  <w15:docId w15:val="{D6745C75-71B9-4F1E-A64F-702FD96F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1182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932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932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32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32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93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321E"/>
    <w:rPr>
      <w:b/>
      <w:bCs/>
    </w:rPr>
  </w:style>
  <w:style w:type="character" w:styleId="a5">
    <w:name w:val="Emphasis"/>
    <w:basedOn w:val="a0"/>
    <w:uiPriority w:val="20"/>
    <w:qFormat/>
    <w:rsid w:val="0089321E"/>
    <w:rPr>
      <w:i/>
      <w:iCs/>
    </w:rPr>
  </w:style>
  <w:style w:type="character" w:styleId="a6">
    <w:name w:val="Hyperlink"/>
    <w:basedOn w:val="a0"/>
    <w:uiPriority w:val="99"/>
    <w:semiHidden/>
    <w:unhideWhenUsed/>
    <w:rsid w:val="0089321E"/>
    <w:rPr>
      <w:color w:val="0000FF"/>
      <w:u w:val="single"/>
    </w:rPr>
  </w:style>
  <w:style w:type="character" w:customStyle="1" w:styleId="text-download">
    <w:name w:val="text-download"/>
    <w:basedOn w:val="a0"/>
    <w:rsid w:val="0089321E"/>
  </w:style>
  <w:style w:type="character" w:customStyle="1" w:styleId="uscl-over-counter">
    <w:name w:val="uscl-over-counter"/>
    <w:basedOn w:val="a0"/>
    <w:rsid w:val="0089321E"/>
  </w:style>
  <w:style w:type="character" w:customStyle="1" w:styleId="10">
    <w:name w:val="Заголовок 1 Знак"/>
    <w:basedOn w:val="a0"/>
    <w:link w:val="1"/>
    <w:uiPriority w:val="9"/>
    <w:rsid w:val="007611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243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43193"/>
  </w:style>
  <w:style w:type="paragraph" w:styleId="a9">
    <w:name w:val="footer"/>
    <w:basedOn w:val="a"/>
    <w:link w:val="aa"/>
    <w:uiPriority w:val="99"/>
    <w:unhideWhenUsed/>
    <w:rsid w:val="00243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43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7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4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33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0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9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17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16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38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9655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96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921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777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682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32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314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88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5910133">
                                  <w:blockQuote w:val="1"/>
                                  <w:marLeft w:val="150"/>
                                  <w:marRight w:val="150"/>
                                  <w:marTop w:val="450"/>
                                  <w:marBottom w:val="150"/>
                                  <w:divBdr>
                                    <w:top w:val="single" w:sz="6" w:space="6" w:color="BBBBBB"/>
                                    <w:left w:val="single" w:sz="6" w:space="4" w:color="BBBBBB"/>
                                    <w:bottom w:val="single" w:sz="6" w:space="2" w:color="BBBBBB"/>
                                    <w:right w:val="single" w:sz="6" w:space="4" w:color="BBBBBB"/>
                                  </w:divBdr>
                                </w:div>
                                <w:div w:id="2057394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85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874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129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863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36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800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9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5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2272</Words>
  <Characters>12952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2022-11-03T07:31:00Z</dcterms:created>
  <dcterms:modified xsi:type="dcterms:W3CDTF">2022-11-03T10:44:00Z</dcterms:modified>
</cp:coreProperties>
</file>