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Look w:val="04A0"/>
      </w:tblPr>
      <w:tblGrid>
        <w:gridCol w:w="2399"/>
        <w:gridCol w:w="2378"/>
        <w:gridCol w:w="2420"/>
        <w:gridCol w:w="2374"/>
      </w:tblGrid>
      <w:tr w:rsidR="00B60946" w:rsidTr="0006722B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46" w:rsidRDefault="00B60946" w:rsidP="0006722B">
            <w:r>
              <w:t>Принято  на заседании педагогического совета МБОУ «СОШ им.М.Егорова с.Базгиево»</w:t>
            </w:r>
          </w:p>
          <w:p w:rsidR="00B60946" w:rsidRDefault="00B60946" w:rsidP="0006722B">
            <w:r>
              <w:t>Протокол №12 от 12.09.2023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46" w:rsidRDefault="00B60946" w:rsidP="0006722B">
            <w:r>
              <w:t>Согласовано на заседании родительского комитета МБОУ «СОШ им.М.Егорова с.Базгиево»</w:t>
            </w:r>
          </w:p>
          <w:p w:rsidR="00B60946" w:rsidRDefault="00B60946" w:rsidP="0006722B">
            <w:r>
              <w:t>Протокол №3 от 12.09.2023 года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46" w:rsidRDefault="00B60946" w:rsidP="0006722B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137795</wp:posOffset>
                  </wp:positionV>
                  <wp:extent cx="1793875" cy="866775"/>
                  <wp:effectExtent l="19050" t="0" r="0" b="0"/>
                  <wp:wrapNone/>
                  <wp:docPr id="2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7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Согласовано на заседании Совета старшеклассников МБОУ «СОШ им.М.Егорова с.Базгиево»</w:t>
            </w:r>
          </w:p>
          <w:p w:rsidR="00B60946" w:rsidRDefault="00B60946" w:rsidP="0006722B">
            <w:r>
              <w:t>Протокол №6 от 12.09.2023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46" w:rsidRDefault="00B60946" w:rsidP="0006722B">
            <w:r>
              <w:t xml:space="preserve">Утверждено приказом директора МБОУ «СОШ им.М.Егорова  </w:t>
            </w:r>
          </w:p>
          <w:p w:rsidR="00B60946" w:rsidRDefault="00B60946" w:rsidP="0006722B">
            <w:r>
              <w:t>______ Р.А.Матвеева</w:t>
            </w:r>
          </w:p>
          <w:p w:rsidR="00B60946" w:rsidRDefault="00B60946" w:rsidP="0006722B">
            <w:r>
              <w:t>с.Базгиево»</w:t>
            </w:r>
          </w:p>
          <w:p w:rsidR="00B60946" w:rsidRDefault="00B60946" w:rsidP="0006722B">
            <w:r>
              <w:t>Приказ № 206 от 13.09.2023 года</w:t>
            </w:r>
          </w:p>
        </w:tc>
      </w:tr>
    </w:tbl>
    <w:p w:rsidR="005C0931" w:rsidRPr="005C0931" w:rsidRDefault="0036222A" w:rsidP="005C09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9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Положение о библиотеке</w:t>
      </w:r>
      <w:r w:rsidR="005C0931" w:rsidRPr="005C093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№21</w:t>
      </w:r>
      <w:r w:rsidR="005C0931" w:rsidRPr="005C09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C0931" w:rsidRPr="005C0931" w:rsidRDefault="005C0931" w:rsidP="005C09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931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 «Средняя общеобразовательная школа с.Базгиево муниципального района Шаранский район Республики Башкортостан»</w:t>
      </w:r>
    </w:p>
    <w:p w:rsidR="0036222A" w:rsidRPr="0036222A" w:rsidRDefault="0036222A" w:rsidP="0036222A">
      <w:pPr>
        <w:spacing w:after="0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1. Общие положения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1.1. </w:t>
      </w: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Данное </w:t>
      </w:r>
      <w:r w:rsidRPr="0036222A">
        <w:rPr>
          <w:rFonts w:ascii="inherit" w:eastAsia="Times New Roman" w:hAnsi="inherit" w:cs="Times New Roman"/>
          <w:b/>
          <w:bCs/>
          <w:color w:val="1E2120"/>
          <w:sz w:val="23"/>
          <w:lang w:eastAsia="ru-RU"/>
        </w:rPr>
        <w:t>Положение о школьной библиотеке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образовательной организации разработано в соответствии с Федеральным законом № 273-ФЗ от 29.12.2012 «Об образовании в Российской Федерации» в редакции от 25 июля 2022 года и ФЗ от 29.12.94 № 78-ФЗ «О библиотечном деле» в редакции от 11 июня 2021 года, с учетом Федерального закона от 25 июля 2002 г. № 114-ФЗ «О противодействии экстремистской деятельности» с изменениями на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14 июля 2022 года, а также Устава общеобразовательной организации и других нормативных правовых актов Российской Федерации, регламентирующих деятельность общеобразовательных организаций.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Данное Положение о библиотеке школы (далее - Положение) обозначает основные принципы, задачи и функции библиотеки в образовательном учреждении, определяет организацию деятельности, управление, порядок пользования школьной библиотекой, а также регламентирует права и обязанности пользователей и работников библиотеки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Настоящее Положение регламентирует работу и базисные функции библиотеки общеобразовательной организации, которая способствует формированию культуры личности учащихся школы и позволяет повысить эффективность информационного обслуживания учебно-воспитательной деятельности.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 Настоящее Положение является локальным нормативным актом школы и определяет уровень требований к библиотеке как к структурному подразделению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1.5. Школьная библиотека является структурным подразделением образовательной организации,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библиотечно-информационными ресурсами.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1.6. 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1.7. 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общеобразовательной организации. Удовлетворяет также запросы родителей на литературу по педагогике и образованию с учетом 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имеющихся возможностей.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1.8. </w:t>
      </w: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1.9.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Библиотека руководствуется в своей деятельности Положением о школьной библиотеке,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 и Уставом общеобразовательной организации.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2. Принципы деятельности школьной библиотеки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 (с изменениями на 14 июля 2022 года).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2.3. </w:t>
      </w: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религиозной группы.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2.4. Кроме того, к таким материалам, в соответствии со ст. 13 Федерального закона № 114-ФЗ относятся:</w:t>
      </w:r>
    </w:p>
    <w:p w:rsidR="0036222A" w:rsidRPr="0036222A" w:rsidRDefault="0036222A" w:rsidP="0036222A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официальные материалы запрещенных экстремистских организаций;</w:t>
      </w:r>
    </w:p>
    <w:p w:rsidR="0036222A" w:rsidRPr="0036222A" w:rsidRDefault="0036222A" w:rsidP="0036222A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36222A" w:rsidRPr="0036222A" w:rsidRDefault="0036222A" w:rsidP="0036222A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2.6.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2.7. Общеобразовательная организация несет ответственность за доступность и качество библиотечно-информационного обслуживания библиотеки.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lastRenderedPageBreak/>
        <w:t>3. Задачи библиотеки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 Обеспечение учебно-воспитательной деятельности и самообразования учащихся и педагогов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3.2. 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36222A" w:rsidRPr="0036222A" w:rsidRDefault="0036222A" w:rsidP="0036222A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бумажном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(книжный фонд, фонд периодических изданий);</w:t>
      </w:r>
    </w:p>
    <w:p w:rsidR="0036222A" w:rsidRPr="0036222A" w:rsidRDefault="0036222A" w:rsidP="0036222A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цифровом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(DVD -диски);</w:t>
      </w:r>
    </w:p>
    <w:p w:rsidR="0036222A" w:rsidRPr="0036222A" w:rsidRDefault="0036222A" w:rsidP="0036222A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коммуникативном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(компьютерные сети) и иных носителях.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3.3. Формирование у читателей навыков независимого библиотечного пользователя: обучение пользованию книгой.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3.4. Воспитание культурного и гражданского самосознания, помощь в социализации обучающегося, развитии его творческого потенциала.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3.5. Формирование навыков независимого библиотечного пользователя: обучение поиску, отбору и критической оценке информации.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библиотечно-информационной деятельности, формирование комфортной библиотечной среды.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4. Основные функции школьной библиотеки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Для реализации основных задач школьная библиотека: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 Осуществляет основные функции библиотеки – образовательная, информационная, культурная.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 Формирует фонд библиотечно-информационных ресурсов общеобразовательной организации:</w:t>
      </w:r>
    </w:p>
    <w:p w:rsidR="0036222A" w:rsidRPr="0036222A" w:rsidRDefault="0036222A" w:rsidP="0036222A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36222A" w:rsidRPr="0036222A" w:rsidRDefault="0036222A" w:rsidP="0036222A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36222A" w:rsidRPr="0036222A" w:rsidRDefault="0036222A" w:rsidP="0036222A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размещение, организацию и сохранность документов.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4.3. Создает информационную продукцию:</w:t>
      </w:r>
    </w:p>
    <w:p w:rsidR="0036222A" w:rsidRPr="0036222A" w:rsidRDefault="0036222A" w:rsidP="0036222A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36222A" w:rsidRPr="0036222A" w:rsidRDefault="0036222A" w:rsidP="0036222A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разрабатывает рекомендательные библиографические пособия (списки, обзоры, указатели и т.п.);</w:t>
      </w:r>
    </w:p>
    <w:p w:rsidR="0036222A" w:rsidRPr="0036222A" w:rsidRDefault="0036222A" w:rsidP="0036222A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обеспечивает информирование пользователей об информационной продукции.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4.4. Осуществляет дифференцированное библиотечно-информационное обслуживание </w:t>
      </w: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: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обслуживание читателей на абонементе, в читальном зале;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досуговой</w:t>
      </w:r>
      <w:proofErr w:type="spell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деятельности;</w:t>
      </w:r>
    </w:p>
    <w:p w:rsidR="0036222A" w:rsidRPr="0036222A" w:rsidRDefault="0036222A" w:rsidP="0036222A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4.5. Осуществляет дифференцированное библиотечно-информационное обслуживание педагогических работников:</w:t>
      </w:r>
    </w:p>
    <w:p w:rsidR="0036222A" w:rsidRPr="0036222A" w:rsidRDefault="0036222A" w:rsidP="0036222A">
      <w:pPr>
        <w:numPr>
          <w:ilvl w:val="0"/>
          <w:numId w:val="6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36222A" w:rsidRPr="0036222A" w:rsidRDefault="0036222A" w:rsidP="0036222A">
      <w:pPr>
        <w:numPr>
          <w:ilvl w:val="0"/>
          <w:numId w:val="6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предметам, разделам и темам;</w:t>
      </w:r>
    </w:p>
    <w:p w:rsidR="0036222A" w:rsidRPr="0036222A" w:rsidRDefault="0036222A" w:rsidP="0036222A">
      <w:pPr>
        <w:numPr>
          <w:ilvl w:val="0"/>
          <w:numId w:val="6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способствует проведению занятий по формированию информационной культуры.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4.6.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36222A" w:rsidRPr="0036222A" w:rsidRDefault="0036222A" w:rsidP="0036222A">
      <w:pPr>
        <w:numPr>
          <w:ilvl w:val="0"/>
          <w:numId w:val="7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удовлетворяет запросы пользователей и информирует о новых поступлениях в библиотеку;</w:t>
      </w:r>
    </w:p>
    <w:p w:rsidR="0036222A" w:rsidRPr="0036222A" w:rsidRDefault="0036222A" w:rsidP="0036222A">
      <w:pPr>
        <w:numPr>
          <w:ilvl w:val="0"/>
          <w:numId w:val="7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консультирует по вопросам учебных изданий учащихся школы.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4.9. Обеспечивает соответствующий санитарно-гигиенический режим и благоприятные условия для обслуживания читателей.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4.11. Систематически информирует читателей о деятельности школьной библиотеки.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4.14. Организует работу по сохранности библиотечного фонда общеобразовательной организации.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5. Организация деятельности библиотеки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5.2. Спонсорская помощь, полученная библиотекой в виде целевых средств на 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5.3. Общеобразовательная организация создает условия для сохранности аппаратуры, оборудования и имущества школьной библиотеки.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5.5. Режим работы библиотеки определяется педагогом – библиотекарем в соответствии с правилами внутреннего распорядка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5.6. При определении режима работы библиотеки предусматривается выделение:</w:t>
      </w:r>
    </w:p>
    <w:p w:rsidR="0036222A" w:rsidRPr="0036222A" w:rsidRDefault="0036222A" w:rsidP="0036222A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двух часов рабочего времени ежедневно на выполнение </w:t>
      </w:r>
      <w:proofErr w:type="spell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внутрибиблиотечной</w:t>
      </w:r>
      <w:proofErr w:type="spell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работы;</w:t>
      </w:r>
    </w:p>
    <w:p w:rsidR="0036222A" w:rsidRPr="0036222A" w:rsidRDefault="0036222A" w:rsidP="0036222A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одного раза в месяц — санитарного дня, в который обслуживание пользователей не производится;</w:t>
      </w:r>
    </w:p>
    <w:p w:rsidR="0036222A" w:rsidRPr="0036222A" w:rsidRDefault="0036222A" w:rsidP="0036222A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менее одного раза в месяц — методического дня.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6. Организация, управление и штаты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6.1. Общее руководство библиотекой и </w:t>
      </w: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за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ее деятельностью 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6.2. Руководство библиотекой осуществляет заведующий библиотекой (педагог –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6.3. Педагог-библиотекарь (библиотекарь) назначается директором общеобразовательной организации, является членом педагогического коллектива и входит в состав педагогического совета школы.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6.4. Педагог-библиотекарь (библиотекарь)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6.6. График работы школьной библиотеки устанавливается в соответствии с расписанием работы общеобразовательной организации. Два часа рабочего дня выделяется на выполнение внутри библиотечной работы. Один раз в месяц в библиотеке проводится санитарный день.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6.7. Штат библиотеки и </w:t>
      </w:r>
      <w:proofErr w:type="gramStart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размеры оплаты труда</w:t>
      </w:r>
      <w:proofErr w:type="gramEnd"/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6.8. Трудовые отношения работников библиотеки и общеобразовательной организации 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регулируются трудовым договором, условия которого не должны противоречить трудовому законодательству Российской Федерации.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6.9.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6.10. 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общеобразовательной организации.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7. Права, обязанности и ответственность работников библиотеки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7.1. </w:t>
      </w:r>
      <w:ins w:id="0" w:author="Unknown">
        <w:r w:rsidRPr="0036222A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Педагог – библиотекарь имеет право:</w:t>
        </w:r>
      </w:ins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образовательной организации;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определять источники комплектования информационных ресурсов;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изымать и реализовывать документы из фондов в соответствии с инструкцией по учету библиотечного фонда;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участвовать в управлении общеобразовательной организацией в порядке, определяемом Уставом;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 аттестацию согласно порядку, изложенному в соответствующих нормативных актах Правительства РФ.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36222A" w:rsidRPr="0036222A" w:rsidRDefault="0036222A" w:rsidP="0036222A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7.2. </w:t>
      </w:r>
      <w:ins w:id="1" w:author="Unknown">
        <w:r w:rsidRPr="0036222A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Библиотечный работник несет ответственность:</w:t>
        </w:r>
      </w:ins>
    </w:p>
    <w:p w:rsidR="0036222A" w:rsidRPr="0036222A" w:rsidRDefault="0036222A" w:rsidP="0036222A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36222A" w:rsidRPr="0036222A" w:rsidRDefault="0036222A" w:rsidP="0036222A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выполнение функций, предусмотренных настоящим Положением.</w:t>
      </w:r>
    </w:p>
    <w:p w:rsidR="0036222A" w:rsidRPr="0036222A" w:rsidRDefault="0036222A" w:rsidP="0036222A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8. Права и обязанности пользователей библиотеки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8.1. </w:t>
      </w:r>
      <w:ins w:id="2" w:author="Unknown">
        <w:r w:rsidRPr="0036222A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Пользователи школьной библиотеки имеют право:</w:t>
        </w:r>
      </w:ins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пользоваться справочно-библиографическим аппаратом библиотеки;</w:t>
      </w:r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получать консультационную помощь в поиске и выборе источников информации;</w:t>
      </w:r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продлевать срок пользования документами и литературой;</w:t>
      </w:r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участвовать в мероприятиях, проводимых школьной библиотекой;</w:t>
      </w:r>
    </w:p>
    <w:p w:rsidR="0036222A" w:rsidRPr="0036222A" w:rsidRDefault="0036222A" w:rsidP="0036222A">
      <w:pPr>
        <w:numPr>
          <w:ilvl w:val="0"/>
          <w:numId w:val="1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обращаться для разрешения конфликтной ситуации к директору школы.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8.2. </w:t>
      </w:r>
      <w:ins w:id="3" w:author="Unknown">
        <w:r w:rsidRPr="0036222A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Пользователи школьной библиотеки обязаны:</w:t>
        </w:r>
      </w:ins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соблюдать правила пользования библиотекой;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пользоваться ценными и справочными документами и литературой только в помещении библиотеки школы;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расписываться в читательском формуляре за каждую полученную книгу (исключение: обучающиеся 1- 4 классов);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возвращать книги в библиотеку в установленные сроки;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36222A" w:rsidRPr="0036222A" w:rsidRDefault="0036222A" w:rsidP="0036222A">
      <w:pPr>
        <w:numPr>
          <w:ilvl w:val="0"/>
          <w:numId w:val="1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9. Порядок пользования школьной библиотекой</w:t>
      </w:r>
    </w:p>
    <w:p w:rsidR="0036222A" w:rsidRPr="0036222A" w:rsidRDefault="0036222A" w:rsidP="0036222A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9.1.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9.2. Перерегистрация пользователей библиотеки производится ежегодно.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9.3. Документом, подтверждающим право пользования библиотекой, является читательский формуляр.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9.4. Читательский формуляр фиксирует дату выдачи пользователю документов из фонда библиотеки и их возвращения в библиотеку.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9.5. Работа участников образовательной деятельности на компьютере в библиотеке производится в присутствии педагога – библиотекаря.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9.6. Разрешается работа за одним персональным компьютером не более двух человек одновременно.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9.7. По всем вопросам поиска информации в сети Интернет пользователь может обращаться к педагогу – библиотекарю.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9.9. 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36222A" w:rsidRPr="0036222A" w:rsidRDefault="0036222A" w:rsidP="0036222A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36222A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10. Заключительные положения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10.1. Настоящее </w:t>
      </w:r>
      <w:r w:rsidRPr="0036222A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Положение о школьной библиотеке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является локальным нормативным актом, принимается на Совете школы и утверждается (либо вводится в действие) приказом директора общеобразовательной организации.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10.2. Все изменения и дополнения, вносимые в настоящее Положение, оформляются в 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письменной форме в соответствии действующим законодательством Российской Федерации.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10.3. Положение о библиотеке общеобразовательной организации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6222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36222A" w:rsidRPr="0036222A" w:rsidRDefault="0036222A" w:rsidP="0036222A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:rsidR="008613E1" w:rsidRDefault="008613E1"/>
    <w:sectPr w:rsidR="008613E1" w:rsidSect="0086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58B"/>
    <w:multiLevelType w:val="multilevel"/>
    <w:tmpl w:val="6C5A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6357F"/>
    <w:multiLevelType w:val="multilevel"/>
    <w:tmpl w:val="0CB4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25992"/>
    <w:multiLevelType w:val="multilevel"/>
    <w:tmpl w:val="FB68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E5B7C"/>
    <w:multiLevelType w:val="multilevel"/>
    <w:tmpl w:val="FEBE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B0388A"/>
    <w:multiLevelType w:val="multilevel"/>
    <w:tmpl w:val="AB16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E4ECD"/>
    <w:multiLevelType w:val="multilevel"/>
    <w:tmpl w:val="9538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3E484D"/>
    <w:multiLevelType w:val="multilevel"/>
    <w:tmpl w:val="D3A2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42EE9"/>
    <w:multiLevelType w:val="multilevel"/>
    <w:tmpl w:val="BDDE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2C0D0E"/>
    <w:multiLevelType w:val="multilevel"/>
    <w:tmpl w:val="E686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954218"/>
    <w:multiLevelType w:val="multilevel"/>
    <w:tmpl w:val="941C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1066CE"/>
    <w:multiLevelType w:val="multilevel"/>
    <w:tmpl w:val="65B6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F86B08"/>
    <w:multiLevelType w:val="multilevel"/>
    <w:tmpl w:val="D81E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2F0792"/>
    <w:multiLevelType w:val="multilevel"/>
    <w:tmpl w:val="1404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3D5194"/>
    <w:multiLevelType w:val="multilevel"/>
    <w:tmpl w:val="DB72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2354F8"/>
    <w:multiLevelType w:val="multilevel"/>
    <w:tmpl w:val="E9D6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CE7DC6"/>
    <w:multiLevelType w:val="multilevel"/>
    <w:tmpl w:val="B432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3F1085"/>
    <w:multiLevelType w:val="multilevel"/>
    <w:tmpl w:val="0870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E32569"/>
    <w:multiLevelType w:val="multilevel"/>
    <w:tmpl w:val="B0DA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5452F73"/>
    <w:multiLevelType w:val="multilevel"/>
    <w:tmpl w:val="2384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69751BB"/>
    <w:multiLevelType w:val="multilevel"/>
    <w:tmpl w:val="6550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590FEC"/>
    <w:multiLevelType w:val="multilevel"/>
    <w:tmpl w:val="EC8C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B2643C4"/>
    <w:multiLevelType w:val="multilevel"/>
    <w:tmpl w:val="E268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A52148"/>
    <w:multiLevelType w:val="multilevel"/>
    <w:tmpl w:val="E7B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741115"/>
    <w:multiLevelType w:val="multilevel"/>
    <w:tmpl w:val="F7F2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63C04CA"/>
    <w:multiLevelType w:val="multilevel"/>
    <w:tmpl w:val="E1C8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4782B8B"/>
    <w:multiLevelType w:val="multilevel"/>
    <w:tmpl w:val="7BAA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B61916"/>
    <w:multiLevelType w:val="multilevel"/>
    <w:tmpl w:val="2172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5B3C50"/>
    <w:multiLevelType w:val="multilevel"/>
    <w:tmpl w:val="1DEE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5924D7"/>
    <w:multiLevelType w:val="multilevel"/>
    <w:tmpl w:val="F4E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7F1110"/>
    <w:multiLevelType w:val="multilevel"/>
    <w:tmpl w:val="7F96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F484DB4"/>
    <w:multiLevelType w:val="multilevel"/>
    <w:tmpl w:val="5C28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7"/>
  </w:num>
  <w:num w:numId="5">
    <w:abstractNumId w:val="29"/>
  </w:num>
  <w:num w:numId="6">
    <w:abstractNumId w:val="20"/>
  </w:num>
  <w:num w:numId="7">
    <w:abstractNumId w:val="18"/>
  </w:num>
  <w:num w:numId="8">
    <w:abstractNumId w:val="12"/>
  </w:num>
  <w:num w:numId="9">
    <w:abstractNumId w:val="23"/>
  </w:num>
  <w:num w:numId="10">
    <w:abstractNumId w:val="24"/>
  </w:num>
  <w:num w:numId="11">
    <w:abstractNumId w:val="11"/>
  </w:num>
  <w:num w:numId="12">
    <w:abstractNumId w:val="30"/>
  </w:num>
  <w:num w:numId="13">
    <w:abstractNumId w:val="17"/>
  </w:num>
  <w:num w:numId="1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222A"/>
    <w:rsid w:val="0016663D"/>
    <w:rsid w:val="0036222A"/>
    <w:rsid w:val="003E4E74"/>
    <w:rsid w:val="005C0931"/>
    <w:rsid w:val="008613E1"/>
    <w:rsid w:val="00B60946"/>
    <w:rsid w:val="00E92152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E1"/>
  </w:style>
  <w:style w:type="paragraph" w:styleId="1">
    <w:name w:val="heading 1"/>
    <w:basedOn w:val="a"/>
    <w:link w:val="10"/>
    <w:uiPriority w:val="9"/>
    <w:qFormat/>
    <w:rsid w:val="00362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22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22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22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22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36222A"/>
  </w:style>
  <w:style w:type="character" w:customStyle="1" w:styleId="field-content">
    <w:name w:val="field-content"/>
    <w:basedOn w:val="a0"/>
    <w:rsid w:val="0036222A"/>
  </w:style>
  <w:style w:type="character" w:styleId="a3">
    <w:name w:val="Hyperlink"/>
    <w:basedOn w:val="a0"/>
    <w:uiPriority w:val="99"/>
    <w:semiHidden/>
    <w:unhideWhenUsed/>
    <w:rsid w:val="0036222A"/>
    <w:rPr>
      <w:color w:val="0000FF"/>
      <w:u w:val="single"/>
    </w:rPr>
  </w:style>
  <w:style w:type="character" w:customStyle="1" w:styleId="uc-price">
    <w:name w:val="uc-price"/>
    <w:basedOn w:val="a0"/>
    <w:rsid w:val="0036222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622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622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622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622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6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222A"/>
    <w:rPr>
      <w:b/>
      <w:bCs/>
    </w:rPr>
  </w:style>
  <w:style w:type="character" w:customStyle="1" w:styleId="text-download">
    <w:name w:val="text-download"/>
    <w:basedOn w:val="a0"/>
    <w:rsid w:val="0036222A"/>
  </w:style>
  <w:style w:type="character" w:styleId="a6">
    <w:name w:val="Emphasis"/>
    <w:basedOn w:val="a0"/>
    <w:uiPriority w:val="20"/>
    <w:qFormat/>
    <w:rsid w:val="0036222A"/>
    <w:rPr>
      <w:i/>
      <w:iCs/>
    </w:rPr>
  </w:style>
  <w:style w:type="character" w:customStyle="1" w:styleId="uscl-over-counter">
    <w:name w:val="uscl-over-counter"/>
    <w:basedOn w:val="a0"/>
    <w:rsid w:val="0036222A"/>
  </w:style>
  <w:style w:type="paragraph" w:customStyle="1" w:styleId="copyright">
    <w:name w:val="copyright"/>
    <w:basedOn w:val="a"/>
    <w:rsid w:val="0036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2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2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B60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789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6872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85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1586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6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91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00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6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46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246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90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9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0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7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670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23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192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795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123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639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0006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688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23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77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04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93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833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68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368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7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000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9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1949561">
                                                  <w:blockQuote w:val="1"/>
                                                  <w:marLeft w:val="125"/>
                                                  <w:marRight w:val="125"/>
                                                  <w:marTop w:val="376"/>
                                                  <w:marBottom w:val="125"/>
                                                  <w:divBdr>
                                                    <w:top w:val="single" w:sz="4" w:space="5" w:color="BBBBBB"/>
                                                    <w:left w:val="single" w:sz="4" w:space="3" w:color="BBBBBB"/>
                                                    <w:bottom w:val="single" w:sz="4" w:space="1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76811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172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06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80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09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473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57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96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14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98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51895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387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1387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5976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01814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8996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1358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2181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29864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81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5375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9303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15246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874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06562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807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8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825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695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2683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522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3312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1572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815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507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528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5051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2506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769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591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169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234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412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9704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52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489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443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723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1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889626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588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3005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6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0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9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5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3307</Words>
  <Characters>18853</Characters>
  <Application>Microsoft Office Word</Application>
  <DocSecurity>0</DocSecurity>
  <Lines>157</Lines>
  <Paragraphs>44</Paragraphs>
  <ScaleCrop>false</ScaleCrop>
  <Company>HP</Company>
  <LinksUpToDate>false</LinksUpToDate>
  <CharactersWithSpaces>22116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А.Т.</dc:creator>
  <cp:lastModifiedBy>Школа</cp:lastModifiedBy>
  <cp:revision>6</cp:revision>
  <dcterms:created xsi:type="dcterms:W3CDTF">2022-09-07T18:49:00Z</dcterms:created>
  <dcterms:modified xsi:type="dcterms:W3CDTF">2023-10-19T04:26:00Z</dcterms:modified>
</cp:coreProperties>
</file>