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01"/>
        <w:gridCol w:w="4654"/>
      </w:tblGrid>
      <w:tr w:rsidR="00D34B80" w:rsidTr="00D34B80">
        <w:tc>
          <w:tcPr>
            <w:tcW w:w="4785" w:type="dxa"/>
            <w:hideMark/>
          </w:tcPr>
          <w:p w:rsidR="00D34B80" w:rsidRDefault="00D34B8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D34B80" w:rsidRDefault="00D34B8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</w:t>
            </w:r>
          </w:p>
          <w:p w:rsidR="00D34B80" w:rsidRDefault="00D34B8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МОАУ«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Башкирская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гимназия»</w:t>
            </w:r>
          </w:p>
          <w:p w:rsidR="00D34B80" w:rsidRDefault="00D34B80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К.Ф.Багаутдинова</w:t>
            </w:r>
            <w:proofErr w:type="spellEnd"/>
          </w:p>
          <w:p w:rsidR="00D34B80" w:rsidRDefault="00D34B8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«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2022 г.</w:t>
            </w:r>
          </w:p>
        </w:tc>
        <w:tc>
          <w:tcPr>
            <w:tcW w:w="4786" w:type="dxa"/>
            <w:hideMark/>
          </w:tcPr>
          <w:p w:rsidR="00D34B80" w:rsidRDefault="00D34B80">
            <w:pPr>
              <w:tabs>
                <w:tab w:val="center" w:pos="4677"/>
                <w:tab w:val="right" w:pos="9355"/>
              </w:tabs>
              <w:spacing w:after="0" w:line="240" w:lineRule="auto"/>
              <w:ind w:firstLine="5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D34B80" w:rsidRDefault="00D34B80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Директор </w:t>
            </w:r>
          </w:p>
          <w:p w:rsidR="00D34B80" w:rsidRDefault="00D34B80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МОАУ«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Башкирская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гимназия»</w:t>
            </w:r>
          </w:p>
          <w:p w:rsidR="00D34B80" w:rsidRDefault="00D34B80">
            <w:pPr>
              <w:pStyle w:val="1"/>
              <w:tabs>
                <w:tab w:val="center" w:pos="4677"/>
                <w:tab w:val="right" w:pos="9355"/>
              </w:tabs>
              <w:spacing w:before="0" w:line="240" w:lineRule="auto"/>
              <w:ind w:firstLine="54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_________ А.И. Каримова</w:t>
            </w:r>
          </w:p>
          <w:p w:rsidR="00D34B80" w:rsidRDefault="00D34B8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«___» _____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ИНСТРУКЦИЯ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№ </w:t>
      </w:r>
      <w:r>
        <w:rPr>
          <w:rFonts w:ascii="Times New Roman" w:hAnsi="Times New Roman" w:cs="Times New Roman"/>
          <w:b/>
          <w:bCs/>
          <w:sz w:val="32"/>
          <w:szCs w:val="32"/>
        </w:rPr>
        <w:t>28.8.</w:t>
      </w:r>
    </w:p>
    <w:p w:rsidR="00D34B80" w:rsidRDefault="00D34B80" w:rsidP="00D34B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при работе </w:t>
      </w:r>
    </w:p>
    <w:p w:rsidR="00D34B80" w:rsidRDefault="00D34B80" w:rsidP="00D34B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персональном компьютере (ноутбуке)</w:t>
      </w:r>
    </w:p>
    <w:p w:rsidR="00D34B80" w:rsidRDefault="00D34B80" w:rsidP="00D34B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Муниципального общеобразовательного автономного учреждения «Башкирская гимназия» </w:t>
      </w:r>
    </w:p>
    <w:p w:rsidR="00D34B80" w:rsidRDefault="00D34B80" w:rsidP="00D34B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городского округа город Нефтекамск </w:t>
      </w:r>
    </w:p>
    <w:p w:rsidR="00D34B80" w:rsidRDefault="00D34B80" w:rsidP="00D34B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Республики Башкортостан</w:t>
      </w: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34B80" w:rsidRDefault="00D34B80" w:rsidP="00D34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B80" w:rsidRDefault="00D34B80" w:rsidP="00DD2957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D34B80" w:rsidRDefault="00D34B80" w:rsidP="00DD2957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CE0E09" w:rsidRDefault="00CE0E09" w:rsidP="00DD29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DD2957" w:rsidRPr="00DD2957" w:rsidRDefault="00DD2957" w:rsidP="004F5EA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D29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1. Общие требования охраны труда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Настоящая </w:t>
      </w:r>
      <w:r w:rsidRPr="00CE0E09">
        <w:rPr>
          <w:rFonts w:ascii="inherit" w:eastAsia="Times New Roman" w:hAnsi="inherit" w:cs="Times New Roman"/>
          <w:bCs/>
          <w:color w:val="1E2120"/>
          <w:sz w:val="27"/>
          <w:szCs w:val="27"/>
          <w:bdr w:val="none" w:sz="0" w:space="0" w:color="auto" w:frame="1"/>
          <w:lang w:eastAsia="ru-RU"/>
        </w:rPr>
        <w:t>инструкция по охране труда при работе на персональном компьютере (ноутбуке)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труда»; Постановлениями Главного государственного санитарного врача Российской Федерации от 28 января 2021 года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 и от 2 декабря 2020 года № 40 «Об утверждении СП 2.2.3670-20 «Санитарно-эпидемиологические требования к условиям труда», разделом Х Трудового кодекса Российской Федерации и иными нормативными правовыми актами по охране труда, с учетом технической документации производителей персональных компьютеров.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CE0E09">
        <w:rPr>
          <w:rFonts w:ascii="inherit" w:eastAsia="Times New Roman" w:hAnsi="inherit" w:cs="Times New Roman"/>
          <w:iCs/>
          <w:color w:val="1E2120"/>
          <w:sz w:val="27"/>
          <w:szCs w:val="27"/>
          <w:bdr w:val="none" w:sz="0" w:space="0" w:color="auto" w:frame="1"/>
          <w:lang w:eastAsia="ru-RU"/>
        </w:rPr>
        <w:t>инструкция по охране труда при работе на персональном компьютере (ПК)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требования охраны труда перед началом, во время и по окончании работы пользователя компьютера (ноутбука), требования охраны труда в аварийных ситуациях, определяет безопасные методы и приемы работы с ПК. Инструкция разработана в целях обеспечения безопасности труда и сохранения жизни и здоровья пользователя персонального компьютера.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1.3. </w:t>
      </w:r>
      <w:ins w:id="0" w:author="Unknown">
        <w:r w:rsidRPr="00CE0E09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К самостоятельной работе на персональном компьютере допускаются лица, которые:</w:t>
        </w:r>
      </w:ins>
    </w:p>
    <w:p w:rsidR="00DD2957" w:rsidRPr="00DD2957" w:rsidRDefault="00DD2957" w:rsidP="004F5EA5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имеют каких-либо медицинских противопоказаний для работы на персональном компьютере;</w:t>
      </w:r>
    </w:p>
    <w:p w:rsidR="00DD2957" w:rsidRPr="00DD2957" w:rsidRDefault="00DD2957" w:rsidP="004F5EA5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прошли вводный инструктаж и первичный инструктаж по охране труда на рабочем месте до начала самостоятельной работы (если его профессия и должность не входит в утвержденный руководителем Перечень освобожденных от прохождения инструктажа профессий и должностей), обучение по охране труда, обучение </w:t>
      </w:r>
      <w:proofErr w:type="gram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приемам оказания первой помощи</w:t>
      </w:r>
      <w:proofErr w:type="gram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пострадавшим от несчастных случаев;</w:t>
      </w:r>
    </w:p>
    <w:p w:rsidR="00DD2957" w:rsidRPr="00DD2957" w:rsidRDefault="00DD2957" w:rsidP="004F5EA5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ознакомились с настоящей инструкцией по охране труда при работе с персональным компьютером.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Сотрудник, осуществляющий выполнение работ на персональном компьютере, должен иметь I квалификационную группу допуска по электробезопасности.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Опасные и (или) вредные производственные факторы, которые могут воздействовать на пользователя при работе с персональным компьютером, отсутствуют.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1" w:author="Unknown">
        <w:r w:rsidRPr="00CE0E09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Перечень профессиональных рисков и опасностей при работе с ПК:</w:t>
        </w:r>
      </w:ins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персональным компьютером;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снижение общего иммунного состояния организма вследствие продолжительного воздействия на пользователя электромагнитного излучения;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неисправных электрических розеток и вилок, шнуров питания с поврежденной изоляцией, несертифицированных и самодельных удлинителей, при отсутствии заземления / </w:t>
      </w:r>
      <w:proofErr w:type="spell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поражение электрическим током при использовании неисправного персонального компьютера;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прикосновении к токоведущим частям персонального компьютера;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повышенный уровень статического электричества;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статические нагрузки при незначительной общей мышечной двигательной нагрузке;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динамические локальные перегрузки мышц кистей рук;</w:t>
      </w:r>
    </w:p>
    <w:p w:rsidR="00DD2957" w:rsidRPr="00DD2957" w:rsidRDefault="00DD2957" w:rsidP="004F5EA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монотонность труда.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1.7. </w:t>
      </w:r>
      <w:ins w:id="2" w:author="Unknown">
        <w:r w:rsidRPr="00CE0E09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В целях соблюдения требований охраны труда при работе на персональном компьютере необходимо:</w:t>
        </w:r>
      </w:ins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и соблюдать требования электро- и пожаробезопасности, охраны труда и производственной санитарии при выполнении работ на персональном компьютере;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личной гигиены;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способы рациональной организации рабочего места;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четкое представление об опасных и вредных факторах, связанных с выполнением работ на компьютере, знать основные способы защиты от их воздействия;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пользоваться персональным компьютером (ноутбуком) согласно инструкции по эксплуатации производителя;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поломке, возгорании компьютера, сигналы оповещения о пожаре;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DD2957" w:rsidRPr="00DD2957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режим рабочего времени и времени отдыха;</w:t>
      </w:r>
    </w:p>
    <w:p w:rsidR="00DD2957" w:rsidRPr="004F5EA5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совместном использовании персонального компьютера (ноутбука) и принтера </w:t>
      </w:r>
      <w:r w:rsidRPr="004F5E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 </w:t>
      </w:r>
      <w:hyperlink r:id="rId7" w:tgtFrame="_blank" w:history="1">
        <w:r w:rsidRPr="004F5EA5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инструкцию по охране труда при работе на принтере</w:t>
        </w:r>
      </w:hyperlink>
      <w:r w:rsidRPr="004F5EA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D2957" w:rsidRPr="00CE0E09" w:rsidRDefault="00DD2957" w:rsidP="004F5EA5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4F5E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совместном использовании персонального компьютера (ноутбука) и МФУ соблюдать </w:t>
      </w:r>
      <w:hyperlink r:id="rId8" w:tgtFrame="_blank" w:history="1">
        <w:r w:rsidRPr="004F5EA5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инструкцию по охране труда при работе на ксероксе</w:t>
        </w:r>
      </w:hyperlink>
      <w:r w:rsidRPr="00CE0E09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CE0E09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1.8. В случае </w:t>
      </w:r>
      <w:proofErr w:type="spell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непосредственного руководителя любым доступным способом в ближайшее время. При неисправности персонального компьютера, кабеля питания сообщить непосредственному руководителю и не использовать в работе до полного устранения всех выявленных недостатков и получения разрешения.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1.9. Запрещается выполнять работу на персональном компьютере,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1.10. Сотрудник, допустивший нарушение или невыполнение требований настоящей инструкции по охране труда при работе на персональном компьютере (ПК), рассматривается как нарушитель производственной дисциплины и может быть привлечён к дисциплинарной ответственности и прохождению 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D29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</w:t>
      </w:r>
      <w:bookmarkStart w:id="3" w:name="_GoBack"/>
      <w:bookmarkEnd w:id="3"/>
      <w:r w:rsidRPr="00DD29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я охраны труда перед началом работы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Визуально оценить состояние выключателей, включить освещение в помещении, в котором находится персональный компьютер (ноутбук), убедиться в исправности электрооборудования:</w:t>
      </w:r>
    </w:p>
    <w:p w:rsidR="00DD2957" w:rsidRPr="00DD2957" w:rsidRDefault="00DD2957" w:rsidP="004F5EA5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DD2957" w:rsidRPr="00DD2957" w:rsidRDefault="00DD2957" w:rsidP="004F5EA5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помещении должен составлять 300 люкс (в компьютерных залах – 400 люкс), на экране монитора не более 200 люкс;</w:t>
      </w:r>
    </w:p>
    <w:p w:rsidR="00DD2957" w:rsidRPr="00DD2957" w:rsidRDefault="00DD2957" w:rsidP="004F5EA5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корпуса выключателей и розеток не должны иметь трещин и сколов, а также оголенных контактов.</w:t>
      </w:r>
    </w:p>
    <w:p w:rsidR="00CE0E09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 Убедиться в свободности выхода из помещения, проходов.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Удостовериться в наличии первичных средств пожаротушения, срока их пригодности и доступности. Удостовериться в наличии аптечки первой помощи.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Произвести сквозное проветривание помещения, открыв окна и двери. Окна в открытом положении фиксировать крючками или ограничителями.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Площадь на одно постоянное рабочее место пользователей персональных компьютеров на базе плоских дискретных экранов (жидкокристаллических) должна составлять не менее 4,5 кв.м.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2.6. </w:t>
      </w:r>
      <w:ins w:id="4" w:author="Unknown">
        <w:r w:rsidRPr="00CE0E09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Убедиться в безопасности рабочего места:</w:t>
        </w:r>
      </w:ins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мебель на предмет ее устойчивости и исправности;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отсутствии внешних повреждений персонального компьютера (ноутбука);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оценить целостность шнура питания, проверить плотность подведения к персональному компьютеру;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подключение клавиатуры, принтера, при этом их кабели должны свободно и с запасом доставать до портов;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переплетения, скручивания, защемления кабелей компьютера;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кабели электропитания должны располагаться с тыльной стороны ПК;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оценить правильное расположение и устойчивость монитора, системного блока, клавиатуры, мыши;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устанавливать системный блок в закрытых объемах мебели;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отсутствии посторонних предметов на системном блоке и мониторе компьютера;</w:t>
      </w:r>
    </w:p>
    <w:p w:rsidR="00DD2957" w:rsidRPr="00DD2957" w:rsidRDefault="00DD2957" w:rsidP="004F5EA5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источник бесперебойного питания должен быть удален на максимальное расстояние от пользователя для исключения его вредного влияния на организм человека повышенным магнитным полем.</w:t>
      </w:r>
    </w:p>
    <w:p w:rsidR="00CE0E09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2.7. Рационально организовать рабочее место, привести его в порядок. Убрать посторонние предметы и все, что может препятствовать безопасному выполнению работы на персональном компьютере и создать дополнительную опасность.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2.8. При необходимости протереть экран монитора персонального компьютера 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(ноутбука) с помощью специальных салфеток.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Включить персональный компьютер (ноутбук), удостовериться в его исправности, отсутствии предупредительных звуковых или текстовых сигналов, сообщающих о поломке.</w:t>
      </w:r>
    </w:p>
    <w:p w:rsidR="00CE0E09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2.10. Убедиться в отсутствии мерцаний, четкости изображения, соответствующей яркости и контрастности экрана монитора. При необходимости произвести регулировку.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При недостаточном освещении задействовать искусственное местное освещение – настольную лампу, которая должна располагаться сбоку от экрана персонального компьютера (ноутбука). Освещение не должно создавать бликов на поверхности экрана.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D29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CE0E09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Персональный компьютер (ноутбук) необходимо использовать только в исправном состоянии, включать и выключать, использовать в соответствии с инструкцией по эксплуатации и (или) техническим паспортом.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 Выполнять мероприятия, предотвращающие неравномерность освещения и появление бликов на экране.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3.4. Соблюдать зрительную дистанцию до экрана монитора не менее 50 см.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3.5. Сидя за персональным компьютером, держите осанку правильно. Спинка кресла должна быть установлена максимально вертикально.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3.6. Не выполнять действий, которые потенциально способны привести к несчастному случаю (качаться на стуле, облокачиваться на компьютер и т.п.).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 При работе на персональном компьютере соблюдать порядок, не загромождать рабочее место документацией, бумагой и любыми другими предметами. Не загромождать выходы из помещения и подходы к первичным средствам пожаротушения.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3.8. Клавиатуру и мышь, </w:t>
      </w:r>
      <w:proofErr w:type="spell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тачпад</w:t>
      </w:r>
      <w:proofErr w:type="spell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3.9. Следить за исправной работой компьютера, быть внимательным в работе, не отвлекаться посторонними делами и разговорами.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3.10.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3.11. Соблюдать санитарно-гигиенические нормы и правила личной гигиены в работе.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3.12. Для поддержания здорового микроклимата через каждые 2 ч работы с 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компьютером проветривать помещение, при этом окна фиксировать в открытом положении крючками или ограничителями.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 Переводить в режим ожидания компьютер, когда его использование приостановлено, выключать – когда его использование завершено, а также при длительном отсутствии на рабочем месте.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3.14. </w:t>
      </w:r>
      <w:ins w:id="5" w:author="Unknown">
        <w:r w:rsidRPr="004F5EA5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При использовании персонального компьютера (ноутбука) запрещается:</w:t>
        </w:r>
      </w:ins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компьютерную технику мокрыми и влажными руками;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персональный компьютер совместно с другим электрооборудованием или аппаратурой высокой мощности от одного источника электроснабжения;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ПК или ноутбук только что принесенный с улицы в холодное время года;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попадание влаги на клавиатуру, монитор и системный блок;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производить подключение монитора, принтера и иных периферийных устройств к включенному системному блоку;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задней панели системного блока при включенном питании;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закрывать вентиляционные отверстия персонального компьютера (ноутбука);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открывать и производить чистку персонального компьютера при включенном электропитании;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выключение рывком за шнур питания;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персональном компьютере, мониторе какие-либо вещи, предметы;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передвигать включенный в электрическую сеть компьютер;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включенную в электросеть компьютерную технику;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оголенным или с поврежденной изоляцией шнурам питания;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DD2957" w:rsidRPr="00DD2957" w:rsidRDefault="00DD2957" w:rsidP="004F5EA5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включенный в электрическую сеть персональный компьютер, покидать рабочее место, не выключив устройство.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3.15. Соблюдать во время работы настоящую инструкцию по охране труда при работе на персональном компьютере, установленный режим рабочего времени (труда) и времени отдыха.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3.16. Запрещается самостоятельно разбирать и проводить ремонт ПК. Эти работы может выполнять только специалист или инженер по техническому обслуживанию компьютерной техники.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В целях обеспечения необходимой естественной освещенности помещения не ставить на подоконники цветы, не располагать документы и иные предметы.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3.18. Не допускать увеличения концентрации пыли и бумаги в помещении, где осуществляется работа с персональным компьютером.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D29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Не допускается приступать к работе с персональным компьютером (ноутбуком) при плохом самочувствии или внезапной болезни.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6" w:author="Unknown">
        <w:r w:rsidRPr="004F5EA5">
          <w:rPr>
            <w:rFonts w:ascii="Times New Roman" w:eastAsia="Times New Roman" w:hAnsi="Times New Roman" w:cs="Times New Roman"/>
            <w:color w:val="1E2120"/>
            <w:sz w:val="27"/>
            <w:szCs w:val="27"/>
            <w:bdr w:val="none" w:sz="0" w:space="0" w:color="auto" w:frame="1"/>
            <w:lang w:eastAsia="ru-RU"/>
          </w:rPr>
          <w:t>Перечень основных возможных аварийных ситуаций, причины их вызывающие:</w:t>
        </w:r>
      </w:ins>
    </w:p>
    <w:p w:rsidR="00DD2957" w:rsidRPr="00DD2957" w:rsidRDefault="00DD2957" w:rsidP="004F5EA5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ощущение действия электрического тока, поражение током при неисправности ПК, шнура питания, отсутствии заземления (</w:t>
      </w:r>
      <w:proofErr w:type="spell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:rsidR="00DD2957" w:rsidRPr="00DD2957" w:rsidRDefault="00DD2957" w:rsidP="004F5EA5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пожар, возгорание, задымление, искрение вследствие неисправности персонального компьютера.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При возникновении неисправности в персональном компьютере (посторонний шум, искрение, ощущение действия электрического тока, запаха тлеющей изоляции электропроводки) прекратить с ним работу и обесточить, сообщить непосредственному руководителю и использовать только после выполнения ремонта и получения разрешения.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 Отключить персональный компьютер (ноутбук) при прекращении подачи электроэнергии.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В случае возникновения у пользователя зрительного дискомфорта и других неблагоприятных субъективных ощущений следует ограничить время работы с ПК, провести коррекцию длительности перерывов для отдыха или провести смену деятельности на другую, не связанную с использованием компьютера.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 В случае получения травмы прекратить работу, позвать на помощь, воспользоваться аптечкой первой помощи, при необходимости обратиться в медицинский пункт или медицинское учреждение, поставить в известность непосредственного руководителя. При получении травмы иным сотрудником оказать ему первую помощь, при необходимости, вызвать скорую медицинскую помощь по телефону 03 (103) и сообщить о происшествии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возникновения задымления или возгорания персонального компьютера прекратить работу, по возможности обесточить ПК, вывести людей из помещения – опасной зоны, вызвать пожарную охрану по телефону 01 (101 – с мобильного), оповестить голосом о пожаре и вручную задействовать АПС, сообщить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D29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после завершения работы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5.1. По окончании работы выключить персональный компьютер (ноутбук) и обесточить отключением из электросети. При отключении из </w:t>
      </w:r>
      <w:proofErr w:type="spell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электророзетки</w:t>
      </w:r>
      <w:proofErr w:type="spell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не дергать за шнур питания.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Внимательно осмотреть рабочее место, привести его в порядок. Правильно расположить монитор, клавиатуру и мышь. Убрать документацию в места хранения.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 Удостовериться в противопожарной безопасности помещения, что противопожарные правила в помещении, где установлен ПК,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безопасность, проконтролировать установку перезаряженного (нового) огнетушителя.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 Провести сквозное проветривание помещения, при этом окна фиксировать ограничителями.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5.5. Протереть пластиковые поверхности персонального компьютера (ноутбука) специальными увлажненными салфетками с антистатическим эффектом или чистой слегка влажной тканью, экран монитора - с помощью специальных салфеток.</w:t>
      </w:r>
    </w:p>
    <w:p w:rsidR="004F5EA5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5.6. Продезинфицировать клавиатуру и мышь, </w:t>
      </w:r>
      <w:proofErr w:type="spellStart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тачпад</w:t>
      </w:r>
      <w:proofErr w:type="spellEnd"/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Вымыть руки с мылом.</w:t>
      </w:r>
    </w:p>
    <w:p w:rsidR="00DD2957" w:rsidRPr="00DD2957" w:rsidRDefault="00DD2957" w:rsidP="004F5E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5.8. Известить непосредственного руководителя о недостатках, влияющих на безопасность труда при использовании ПК, обнаруженных во время работы.</w:t>
      </w:r>
    </w:p>
    <w:p w:rsidR="004F5EA5" w:rsidRDefault="004F5EA5" w:rsidP="00DD2957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DD2957" w:rsidRPr="00DD2957" w:rsidRDefault="00DD2957" w:rsidP="00DD29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Инструкцию разработал: ____________ /_____________________/</w:t>
      </w:r>
    </w:p>
    <w:p w:rsidR="004F5EA5" w:rsidRDefault="004F5EA5" w:rsidP="00DD2957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4F5EA5" w:rsidRDefault="00DD2957" w:rsidP="00DD2957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DD295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 инструкцией ознакомлен (а)</w:t>
      </w:r>
    </w:p>
    <w:p w:rsidR="00DD2957" w:rsidRPr="00DD2957" w:rsidRDefault="00DD2957" w:rsidP="00DD29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D295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«__</w:t>
      </w:r>
      <w:proofErr w:type="gramStart"/>
      <w:r w:rsidRPr="00DD295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_»_</w:t>
      </w:r>
      <w:proofErr w:type="gramEnd"/>
      <w:r w:rsidRPr="00DD295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_________202_г. ____________ /_____________________/</w:t>
      </w:r>
    </w:p>
    <w:sectPr w:rsidR="00DD2957" w:rsidRPr="00DD2957" w:rsidSect="004F5EA5">
      <w:footerReference w:type="default" r:id="rId9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9E5" w:rsidRDefault="00FB09E5" w:rsidP="004F5EA5">
      <w:pPr>
        <w:spacing w:after="0" w:line="240" w:lineRule="auto"/>
      </w:pPr>
      <w:r>
        <w:separator/>
      </w:r>
    </w:p>
  </w:endnote>
  <w:endnote w:type="continuationSeparator" w:id="0">
    <w:p w:rsidR="00FB09E5" w:rsidRDefault="00FB09E5" w:rsidP="004F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947803"/>
      <w:docPartObj>
        <w:docPartGallery w:val="Page Numbers (Bottom of Page)"/>
        <w:docPartUnique/>
      </w:docPartObj>
    </w:sdtPr>
    <w:sdtContent>
      <w:p w:rsidR="004F5EA5" w:rsidRDefault="004F5EA5">
        <w:pPr>
          <w:pStyle w:val="a9"/>
          <w:jc w:val="center"/>
        </w:pPr>
        <w:r w:rsidRPr="004F5EA5">
          <w:rPr>
            <w:sz w:val="18"/>
            <w:szCs w:val="18"/>
          </w:rPr>
          <w:fldChar w:fldCharType="begin"/>
        </w:r>
        <w:r w:rsidRPr="004F5EA5">
          <w:rPr>
            <w:sz w:val="18"/>
            <w:szCs w:val="18"/>
          </w:rPr>
          <w:instrText>PAGE   \* MERGEFORMAT</w:instrText>
        </w:r>
        <w:r w:rsidRPr="004F5EA5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6</w:t>
        </w:r>
        <w:r w:rsidRPr="004F5EA5">
          <w:rPr>
            <w:sz w:val="18"/>
            <w:szCs w:val="18"/>
          </w:rPr>
          <w:fldChar w:fldCharType="end"/>
        </w:r>
      </w:p>
    </w:sdtContent>
  </w:sdt>
  <w:p w:rsidR="004F5EA5" w:rsidRDefault="004F5E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9E5" w:rsidRDefault="00FB09E5" w:rsidP="004F5EA5">
      <w:pPr>
        <w:spacing w:after="0" w:line="240" w:lineRule="auto"/>
      </w:pPr>
      <w:r>
        <w:separator/>
      </w:r>
    </w:p>
  </w:footnote>
  <w:footnote w:type="continuationSeparator" w:id="0">
    <w:p w:rsidR="00FB09E5" w:rsidRDefault="00FB09E5" w:rsidP="004F5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7992"/>
    <w:multiLevelType w:val="multilevel"/>
    <w:tmpl w:val="2C5E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F90330"/>
    <w:multiLevelType w:val="multilevel"/>
    <w:tmpl w:val="EADC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440547"/>
    <w:multiLevelType w:val="multilevel"/>
    <w:tmpl w:val="68E2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A02D4"/>
    <w:multiLevelType w:val="multilevel"/>
    <w:tmpl w:val="6A8C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6F7131"/>
    <w:multiLevelType w:val="multilevel"/>
    <w:tmpl w:val="6E98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825B70"/>
    <w:multiLevelType w:val="multilevel"/>
    <w:tmpl w:val="56F8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ED33FD"/>
    <w:multiLevelType w:val="multilevel"/>
    <w:tmpl w:val="4F68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57"/>
    <w:rsid w:val="000229E1"/>
    <w:rsid w:val="004F5EA5"/>
    <w:rsid w:val="007F691C"/>
    <w:rsid w:val="00CE0E09"/>
    <w:rsid w:val="00D34B80"/>
    <w:rsid w:val="00D9342E"/>
    <w:rsid w:val="00DD2957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3F1C"/>
  <w15:chartTrackingRefBased/>
  <w15:docId w15:val="{8A729C49-A3B8-4C8D-A38A-85685AFC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B80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2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D29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29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957"/>
    <w:rPr>
      <w:b/>
      <w:bCs/>
    </w:rPr>
  </w:style>
  <w:style w:type="character" w:styleId="a5">
    <w:name w:val="Emphasis"/>
    <w:basedOn w:val="a0"/>
    <w:uiPriority w:val="20"/>
    <w:qFormat/>
    <w:rsid w:val="00DD2957"/>
    <w:rPr>
      <w:i/>
      <w:iCs/>
    </w:rPr>
  </w:style>
  <w:style w:type="character" w:styleId="a6">
    <w:name w:val="Hyperlink"/>
    <w:basedOn w:val="a0"/>
    <w:uiPriority w:val="99"/>
    <w:semiHidden/>
    <w:unhideWhenUsed/>
    <w:rsid w:val="00DD2957"/>
    <w:rPr>
      <w:color w:val="0000FF"/>
      <w:u w:val="single"/>
    </w:rPr>
  </w:style>
  <w:style w:type="character" w:customStyle="1" w:styleId="text-download">
    <w:name w:val="text-download"/>
    <w:basedOn w:val="a0"/>
    <w:rsid w:val="00DD2957"/>
  </w:style>
  <w:style w:type="character" w:customStyle="1" w:styleId="uscl-over-counter">
    <w:name w:val="uscl-over-counter"/>
    <w:basedOn w:val="a0"/>
    <w:rsid w:val="00DD2957"/>
  </w:style>
  <w:style w:type="character" w:customStyle="1" w:styleId="10">
    <w:name w:val="Заголовок 1 Знак"/>
    <w:basedOn w:val="a0"/>
    <w:link w:val="1"/>
    <w:uiPriority w:val="9"/>
    <w:rsid w:val="00D34B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4F5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5EA5"/>
  </w:style>
  <w:style w:type="paragraph" w:styleId="a9">
    <w:name w:val="footer"/>
    <w:basedOn w:val="a"/>
    <w:link w:val="aa"/>
    <w:uiPriority w:val="99"/>
    <w:unhideWhenUsed/>
    <w:rsid w:val="004F5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5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8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740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3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624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65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01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33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4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4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5188244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173719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59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2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12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54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1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21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3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2022-11-03T07:55:00Z</dcterms:created>
  <dcterms:modified xsi:type="dcterms:W3CDTF">2022-11-03T10:40:00Z</dcterms:modified>
</cp:coreProperties>
</file>