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E3C" w:rsidRPr="001D2E3C" w:rsidRDefault="001D2E3C" w:rsidP="00031EA1">
      <w:pPr>
        <w:rPr>
          <w:ins w:id="0" w:author="Евгений Николкин" w:date="2026-04-01T20:45:00Z"/>
          <w:rFonts w:ascii="Times New Roman" w:hAnsi="Times New Roman" w:cs="Times New Roman"/>
          <w:b/>
          <w:sz w:val="24"/>
          <w:szCs w:val="24"/>
          <w:rPrChange w:id="1" w:author="Евгений Николкин" w:date="2026-04-01T20:45:00Z">
            <w:rPr>
              <w:ins w:id="2" w:author="Евгений Николкин" w:date="2026-04-01T20:45:00Z"/>
              <w:rFonts w:ascii="Times New Roman" w:hAnsi="Times New Roman" w:cs="Times New Roman"/>
              <w:sz w:val="24"/>
              <w:szCs w:val="24"/>
            </w:rPr>
          </w:rPrChange>
        </w:rPr>
      </w:pPr>
      <w:ins w:id="3" w:author="Евгений Николкин" w:date="2026-04-01T20:45:00Z">
        <w:r>
          <w:rPr>
            <w:rFonts w:ascii="Times New Roman" w:hAnsi="Times New Roman" w:cs="Times New Roman"/>
            <w:sz w:val="24"/>
            <w:szCs w:val="24"/>
          </w:rPr>
          <w:t xml:space="preserve">        </w:t>
        </w:r>
      </w:ins>
      <w:bookmarkStart w:id="4" w:name="_GoBack"/>
      <w:bookmarkEnd w:id="4"/>
      <w:r w:rsidR="00031EA1">
        <w:rPr>
          <w:rFonts w:ascii="Times New Roman" w:hAnsi="Times New Roman" w:cs="Times New Roman"/>
          <w:sz w:val="24"/>
          <w:szCs w:val="24"/>
        </w:rPr>
        <w:t xml:space="preserve">  </w:t>
      </w:r>
      <w:r w:rsidR="00031EA1" w:rsidRPr="001D2E3C">
        <w:rPr>
          <w:rFonts w:ascii="Times New Roman" w:hAnsi="Times New Roman" w:cs="Times New Roman"/>
          <w:b/>
          <w:sz w:val="24"/>
          <w:szCs w:val="24"/>
          <w:rPrChange w:id="5" w:author="Евгений Николкин" w:date="2026-04-01T20:45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Аннотация к рабочей программе по истории 5-9 класс на 2025-2026 </w:t>
      </w:r>
      <w:proofErr w:type="spellStart"/>
      <w:r w:rsidR="00031EA1" w:rsidRPr="001D2E3C">
        <w:rPr>
          <w:rFonts w:ascii="Times New Roman" w:hAnsi="Times New Roman" w:cs="Times New Roman"/>
          <w:b/>
          <w:sz w:val="24"/>
          <w:szCs w:val="24"/>
          <w:rPrChange w:id="6" w:author="Евгений Николкин" w:date="2026-04-01T20:45:00Z">
            <w:rPr>
              <w:rFonts w:ascii="Times New Roman" w:hAnsi="Times New Roman" w:cs="Times New Roman"/>
              <w:sz w:val="24"/>
              <w:szCs w:val="24"/>
            </w:rPr>
          </w:rPrChange>
        </w:rPr>
        <w:t>уч.год</w:t>
      </w:r>
      <w:proofErr w:type="spellEnd"/>
      <w:r w:rsidR="00031EA1" w:rsidRPr="001D2E3C">
        <w:rPr>
          <w:rFonts w:ascii="Times New Roman" w:hAnsi="Times New Roman" w:cs="Times New Roman"/>
          <w:b/>
          <w:sz w:val="24"/>
          <w:szCs w:val="24"/>
          <w:rPrChange w:id="7" w:author="Евгений Николкин" w:date="2026-04-01T20:45:00Z">
            <w:rPr>
              <w:rFonts w:ascii="Times New Roman" w:hAnsi="Times New Roman" w:cs="Times New Roman"/>
              <w:sz w:val="24"/>
              <w:szCs w:val="24"/>
            </w:rPr>
          </w:rPrChange>
        </w:rPr>
        <w:t>.</w:t>
      </w:r>
    </w:p>
    <w:p w:rsidR="00031EA1" w:rsidRPr="00031EA1" w:rsidRDefault="001D2E3C" w:rsidP="00031EA1">
      <w:pPr>
        <w:rPr>
          <w:rFonts w:ascii="Times New Roman" w:hAnsi="Times New Roman" w:cs="Times New Roman"/>
          <w:sz w:val="24"/>
          <w:szCs w:val="24"/>
        </w:rPr>
      </w:pPr>
      <w:ins w:id="8" w:author="Евгений Николкин" w:date="2026-04-01T20:45:00Z">
        <w:r>
          <w:rPr>
            <w:rFonts w:ascii="Times New Roman" w:hAnsi="Times New Roman" w:cs="Times New Roman"/>
            <w:sz w:val="24"/>
            <w:szCs w:val="24"/>
          </w:rPr>
          <w:t xml:space="preserve">   </w:t>
        </w:r>
      </w:ins>
      <w:r w:rsidR="00031EA1" w:rsidRPr="00031EA1">
        <w:rPr>
          <w:rFonts w:ascii="Times New Roman" w:hAnsi="Times New Roman" w:cs="Times New Roman"/>
          <w:sz w:val="24"/>
          <w:szCs w:val="24"/>
        </w:rPr>
        <w:t xml:space="preserve"> Федеральная рабочая программа по истории на уровне основного общего образования составлена на основе требований к результатам освоения ООП ООО, представленных в ФГОС ООО, а также федеральной программы воспитания, и подлежит непосредственному применению при реализации обязательной части ООП ООО.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даёт возможность познания и понимания человека и общества в связи прошлого, настоящего и будущего. 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 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 В 8-9-х классах на учебный предмет «История» отводится по 2 часа в неделю. В соответствии с ФОП ООО в 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="00031EA1" w:rsidRPr="00031EA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31EA1" w:rsidRPr="00031EA1">
        <w:rPr>
          <w:rFonts w:ascii="Times New Roman" w:hAnsi="Times New Roman" w:cs="Times New Roman"/>
          <w:sz w:val="24"/>
          <w:szCs w:val="24"/>
        </w:rPr>
        <w:t xml:space="preserve"> от 18.05.2023 № 370). Модуль включен в программу, чтобы познакомить обучающихся </w:t>
      </w:r>
      <w:proofErr w:type="gramStart"/>
      <w:r w:rsidR="00031EA1" w:rsidRPr="00031EA1">
        <w:rPr>
          <w:rFonts w:ascii="Times New Roman" w:hAnsi="Times New Roman" w:cs="Times New Roman"/>
          <w:sz w:val="24"/>
          <w:szCs w:val="24"/>
        </w:rPr>
        <w:t>с ключевыми событиям</w:t>
      </w:r>
      <w:proofErr w:type="gramEnd"/>
      <w:r w:rsidR="00031EA1" w:rsidRPr="00031EA1">
        <w:rPr>
          <w:rFonts w:ascii="Times New Roman" w:hAnsi="Times New Roman" w:cs="Times New Roman"/>
          <w:sz w:val="24"/>
          <w:szCs w:val="24"/>
        </w:rPr>
        <w:t xml:space="preserve"> и новейшей истории России, предваряя систематическое изучение отечественной истории XX - начала XXI в. в 10- 11 классах. 5-й класс–68 часов (всеобщая история), 34 часа (история нашего края); 6-й и 7-й классы–28 часов (всеобщая история), 57 часов (история России), 17 часов (история нашего края</w:t>
      </w:r>
    </w:p>
    <w:p w:rsidR="0096420A" w:rsidRPr="00031EA1" w:rsidRDefault="0096420A" w:rsidP="00031EA1">
      <w:pPr>
        <w:rPr>
          <w:rFonts w:ascii="Times New Roman" w:hAnsi="Times New Roman" w:cs="Times New Roman"/>
          <w:sz w:val="24"/>
          <w:szCs w:val="24"/>
        </w:rPr>
      </w:pPr>
    </w:p>
    <w:sectPr w:rsidR="0096420A" w:rsidRPr="00031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067" w:rsidRDefault="001D2067" w:rsidP="00031EA1">
      <w:pPr>
        <w:spacing w:after="0" w:line="240" w:lineRule="auto"/>
      </w:pPr>
      <w:r>
        <w:separator/>
      </w:r>
    </w:p>
  </w:endnote>
  <w:endnote w:type="continuationSeparator" w:id="0">
    <w:p w:rsidR="001D2067" w:rsidRDefault="001D2067" w:rsidP="0003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EA1" w:rsidRDefault="00031EA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EA1" w:rsidRDefault="00031EA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EA1" w:rsidRDefault="00031E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067" w:rsidRDefault="001D2067" w:rsidP="00031EA1">
      <w:pPr>
        <w:spacing w:after="0" w:line="240" w:lineRule="auto"/>
      </w:pPr>
      <w:r>
        <w:separator/>
      </w:r>
    </w:p>
  </w:footnote>
  <w:footnote w:type="continuationSeparator" w:id="0">
    <w:p w:rsidR="001D2067" w:rsidRDefault="001D2067" w:rsidP="00031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EA1" w:rsidRDefault="00031E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EA1" w:rsidRDefault="00031E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EA1" w:rsidRDefault="00031EA1">
    <w:pPr>
      <w:pStyle w:val="a3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вгений Николкин">
    <w15:presenceInfo w15:providerId="None" w15:userId="Евгений Николки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D"/>
    <w:rsid w:val="00031EA1"/>
    <w:rsid w:val="001D2067"/>
    <w:rsid w:val="001D2E3C"/>
    <w:rsid w:val="00217D08"/>
    <w:rsid w:val="0096420A"/>
    <w:rsid w:val="009D677B"/>
    <w:rsid w:val="00E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EBB277-82E3-4359-A5DB-2AE64998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A1"/>
  </w:style>
  <w:style w:type="paragraph" w:styleId="1">
    <w:name w:val="heading 1"/>
    <w:basedOn w:val="a"/>
    <w:next w:val="a"/>
    <w:link w:val="10"/>
    <w:uiPriority w:val="9"/>
    <w:qFormat/>
    <w:rsid w:val="00031EA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EA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EA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E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E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E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E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E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E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EA1"/>
  </w:style>
  <w:style w:type="paragraph" w:styleId="a5">
    <w:name w:val="footer"/>
    <w:basedOn w:val="a"/>
    <w:link w:val="a6"/>
    <w:uiPriority w:val="99"/>
    <w:unhideWhenUsed/>
    <w:rsid w:val="00031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EA1"/>
  </w:style>
  <w:style w:type="character" w:customStyle="1" w:styleId="10">
    <w:name w:val="Заголовок 1 Знак"/>
    <w:basedOn w:val="a0"/>
    <w:link w:val="1"/>
    <w:uiPriority w:val="9"/>
    <w:rsid w:val="00031EA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31E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EA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EA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31EA1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1EA1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31EA1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31EA1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031EA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031EA1"/>
    <w:pPr>
      <w:spacing w:line="240" w:lineRule="auto"/>
    </w:pPr>
    <w:rPr>
      <w:b/>
      <w:bCs/>
      <w:smallCaps/>
      <w:color w:val="44546A" w:themeColor="text2"/>
    </w:rPr>
  </w:style>
  <w:style w:type="paragraph" w:styleId="a8">
    <w:name w:val="Title"/>
    <w:basedOn w:val="a"/>
    <w:next w:val="a"/>
    <w:link w:val="a9"/>
    <w:uiPriority w:val="10"/>
    <w:qFormat/>
    <w:rsid w:val="00031EA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9">
    <w:name w:val="Название Знак"/>
    <w:basedOn w:val="a0"/>
    <w:link w:val="a8"/>
    <w:uiPriority w:val="10"/>
    <w:rsid w:val="00031EA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a">
    <w:name w:val="Subtitle"/>
    <w:basedOn w:val="a"/>
    <w:next w:val="a"/>
    <w:link w:val="ab"/>
    <w:uiPriority w:val="11"/>
    <w:qFormat/>
    <w:rsid w:val="00031EA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031EA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c">
    <w:name w:val="Strong"/>
    <w:basedOn w:val="a0"/>
    <w:uiPriority w:val="22"/>
    <w:qFormat/>
    <w:rsid w:val="00031EA1"/>
    <w:rPr>
      <w:b/>
      <w:bCs/>
    </w:rPr>
  </w:style>
  <w:style w:type="character" w:styleId="ad">
    <w:name w:val="Emphasis"/>
    <w:basedOn w:val="a0"/>
    <w:uiPriority w:val="20"/>
    <w:qFormat/>
    <w:rsid w:val="00031EA1"/>
    <w:rPr>
      <w:i/>
      <w:iCs/>
    </w:rPr>
  </w:style>
  <w:style w:type="paragraph" w:styleId="ae">
    <w:name w:val="No Spacing"/>
    <w:uiPriority w:val="1"/>
    <w:qFormat/>
    <w:rsid w:val="00031EA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31EA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31EA1"/>
    <w:rPr>
      <w:color w:val="44546A" w:themeColor="text2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031EA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0">
    <w:name w:val="Выделенная цитата Знак"/>
    <w:basedOn w:val="a0"/>
    <w:link w:val="af"/>
    <w:uiPriority w:val="30"/>
    <w:rsid w:val="00031EA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1">
    <w:name w:val="Subtle Emphasis"/>
    <w:basedOn w:val="a0"/>
    <w:uiPriority w:val="19"/>
    <w:qFormat/>
    <w:rsid w:val="00031EA1"/>
    <w:rPr>
      <w:i/>
      <w:iCs/>
      <w:color w:val="595959" w:themeColor="text1" w:themeTint="A6"/>
    </w:rPr>
  </w:style>
  <w:style w:type="character" w:styleId="af2">
    <w:name w:val="Intense Emphasis"/>
    <w:basedOn w:val="a0"/>
    <w:uiPriority w:val="21"/>
    <w:qFormat/>
    <w:rsid w:val="00031EA1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031EA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4">
    <w:name w:val="Intense Reference"/>
    <w:basedOn w:val="a0"/>
    <w:uiPriority w:val="32"/>
    <w:qFormat/>
    <w:rsid w:val="00031EA1"/>
    <w:rPr>
      <w:b/>
      <w:bCs/>
      <w:smallCaps/>
      <w:color w:val="44546A" w:themeColor="text2"/>
      <w:u w:val="single"/>
    </w:rPr>
  </w:style>
  <w:style w:type="character" w:styleId="af5">
    <w:name w:val="Book Title"/>
    <w:basedOn w:val="a0"/>
    <w:uiPriority w:val="33"/>
    <w:qFormat/>
    <w:rsid w:val="00031EA1"/>
    <w:rPr>
      <w:b/>
      <w:bCs/>
      <w:smallCaps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031EA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Николкин</dc:creator>
  <cp:keywords/>
  <dc:description/>
  <cp:lastModifiedBy>Евгений Николкин</cp:lastModifiedBy>
  <cp:revision>5</cp:revision>
  <dcterms:created xsi:type="dcterms:W3CDTF">2026-04-01T14:38:00Z</dcterms:created>
  <dcterms:modified xsi:type="dcterms:W3CDTF">2026-04-01T14:45:00Z</dcterms:modified>
</cp:coreProperties>
</file>