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Ind w:w="0" w:type="dxa"/>
        <w:tblLook w:val="04A0"/>
      </w:tblPr>
      <w:tblGrid>
        <w:gridCol w:w="2399"/>
        <w:gridCol w:w="2378"/>
        <w:gridCol w:w="2420"/>
        <w:gridCol w:w="2374"/>
      </w:tblGrid>
      <w:tr w:rsidR="004F2122" w:rsidTr="004F2122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22" w:rsidRDefault="004F2122">
            <w:r>
              <w:t>Принято  на заседании педагогического совета МБОУ «СОШ им.М.Егорова с.Базгиево»</w:t>
            </w:r>
          </w:p>
          <w:p w:rsidR="004F2122" w:rsidRDefault="004F2122">
            <w:r>
              <w:t>Протокол №12 от 12.09.2023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22" w:rsidRDefault="004F2122">
            <w:r>
              <w:t>Согласовано на заседании родительского комитета МБОУ «СОШ им.М.Егорова с.Базгиево»</w:t>
            </w:r>
          </w:p>
          <w:p w:rsidR="004F2122" w:rsidRDefault="004F2122">
            <w:r>
              <w:t>Протокол №3 от 12.09.2023 года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22" w:rsidRDefault="004F21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530225</wp:posOffset>
                  </wp:positionH>
                  <wp:positionV relativeFrom="paragraph">
                    <wp:posOffset>137795</wp:posOffset>
                  </wp:positionV>
                  <wp:extent cx="1793875" cy="866775"/>
                  <wp:effectExtent l="19050" t="0" r="0" b="0"/>
                  <wp:wrapNone/>
                  <wp:docPr id="2" name="Рисунок 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875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>Согласовано на заседании Совета старшеклассников МБОУ «СОШ им.М.Егорова с.Базгиево»</w:t>
            </w:r>
          </w:p>
          <w:p w:rsidR="004F2122" w:rsidRDefault="004F2122">
            <w:r>
              <w:t>Протокол №6 от 12.09.2023 года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122" w:rsidRDefault="004F2122">
            <w:r>
              <w:t xml:space="preserve">Утверждено приказом директора МБОУ «СОШ им.М.Егорова  </w:t>
            </w:r>
          </w:p>
          <w:p w:rsidR="004F2122" w:rsidRDefault="004F2122">
            <w:r>
              <w:t>______ Р.А.Матвеева</w:t>
            </w:r>
          </w:p>
          <w:p w:rsidR="004F2122" w:rsidRDefault="004F2122">
            <w:r>
              <w:t>с.Базгиево»</w:t>
            </w:r>
          </w:p>
          <w:p w:rsidR="004F2122" w:rsidRDefault="004F2122">
            <w:r>
              <w:t>Приказ № 206 от 13.09.2023 года</w:t>
            </w:r>
          </w:p>
        </w:tc>
      </w:tr>
    </w:tbl>
    <w:p w:rsidR="004F2122" w:rsidRPr="004F2122" w:rsidRDefault="00C30755" w:rsidP="004F2122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F212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Положение</w:t>
      </w:r>
      <w:r w:rsidR="004F2122" w:rsidRPr="004F212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№20</w:t>
      </w:r>
    </w:p>
    <w:p w:rsidR="004F2122" w:rsidRDefault="00C30755" w:rsidP="004F2122">
      <w:pPr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F212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 школьном библиотечном фонде учебников,</w:t>
      </w:r>
      <w:r w:rsidRPr="004F2122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br/>
        <w:t>порядке его формирования, учета, использования и обеспечения сохранности</w:t>
      </w:r>
      <w:r w:rsidR="004F2122" w:rsidRPr="004F21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30755" w:rsidRPr="004F2122" w:rsidRDefault="004F2122" w:rsidP="004F2122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4F2122">
        <w:rPr>
          <w:rFonts w:ascii="Times New Roman" w:hAnsi="Times New Roman" w:cs="Times New Roman"/>
          <w:b/>
          <w:bCs/>
          <w:sz w:val="24"/>
          <w:szCs w:val="24"/>
        </w:rPr>
        <w:t>МБОУ «СОШ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им.М.Егорова </w:t>
      </w:r>
      <w:r w:rsidRPr="004F2122">
        <w:rPr>
          <w:rFonts w:ascii="Times New Roman" w:hAnsi="Times New Roman" w:cs="Times New Roman"/>
          <w:b/>
          <w:bCs/>
          <w:sz w:val="24"/>
          <w:szCs w:val="24"/>
        </w:rPr>
        <w:t xml:space="preserve"> с.Базгиево»</w:t>
      </w:r>
    </w:p>
    <w:p w:rsidR="00C30755" w:rsidRPr="004F2122" w:rsidRDefault="00C30755" w:rsidP="004F21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F2122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:rsidR="00C30755" w:rsidRPr="00C30755" w:rsidRDefault="00C30755" w:rsidP="00C30755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C30755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1. Общие положения</w:t>
      </w:r>
    </w:p>
    <w:p w:rsidR="00C30755" w:rsidRPr="00C30755" w:rsidRDefault="00C30755" w:rsidP="00C30755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1.1.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Данное </w:t>
      </w:r>
      <w:r w:rsidRPr="00C30755">
        <w:rPr>
          <w:rFonts w:ascii="inherit" w:eastAsia="Times New Roman" w:hAnsi="inherit" w:cs="Times New Roman"/>
          <w:b/>
          <w:bCs/>
          <w:color w:val="1E2120"/>
          <w:sz w:val="23"/>
          <w:lang w:eastAsia="ru-RU"/>
        </w:rPr>
        <w:t>Положение о библиотечном фонде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школы разработано в соответствии с Федеральным законом № 273-ФЗ от 29.12.2012 «Об образовании в Российской Федерации» в редакции от 25 июля 2022 года, ФЗ от 29.12.94 № 78-ФЗ «О библиотечном деле» в редакции от 11 июня 2021 г., Приказом Министерства культуры Российской Федерации от 8 октября 2012 года N 1077 «Об утверждении Порядка учета документов, входящих в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состав библиотечного фонда» с изменениями на 2 февраля 2017 года, Письмом Министерства образования и науки Российской Федерации от 08.12.2011г. № МД-1634/03 «Об использовании учебников в образовательном процессе»,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1.2. Настоящее </w:t>
      </w:r>
      <w:r w:rsidRPr="00C30755">
        <w:rPr>
          <w:rFonts w:ascii="inherit" w:eastAsia="Times New Roman" w:hAnsi="inherit" w:cs="Times New Roman"/>
          <w:i/>
          <w:iCs/>
          <w:color w:val="1E2120"/>
          <w:sz w:val="23"/>
          <w:lang w:eastAsia="ru-RU"/>
        </w:rPr>
        <w:t>Положение о школьном библиотечном фонде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(далее – Положение) определяет </w:t>
      </w:r>
      <w:r w:rsidRPr="00C30755">
        <w:rPr>
          <w:rFonts w:ascii="inherit" w:eastAsia="Times New Roman" w:hAnsi="inherit" w:cs="Times New Roman"/>
          <w:i/>
          <w:iCs/>
          <w:color w:val="1E2120"/>
          <w:sz w:val="23"/>
          <w:lang w:eastAsia="ru-RU"/>
        </w:rPr>
        <w:t>порядок учета библиотечного фонда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 и механизм формирования, сохранности и предоставления в пользование учебников, учебных пособий, учебно-методических материалов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обучающимся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образовательной организации (далее – школа), осваивающим основные образовательные программы в пределах федеральных государственных образовательных стандартов, а также закрепляет ответственность всех участников образовательной деятельности.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1.3. </w:t>
      </w:r>
      <w:ins w:id="0" w:author="Unknown">
        <w:r w:rsidRPr="00C30755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Понятия, используемые в Положении:</w:t>
        </w:r>
      </w:ins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C30755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Учебник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 – учебное издание, содержащее систематическое изложение учебной дисциплины, соответствующее учебной программе и официально утвержденное в качестве данного вида. Может быть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представлен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в печатной и электронной форме.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C30755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Учебное пособие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– учебное издание, дополняющее или заменяющее частично или полностью учебник, официально утвержденное в качестве данного вида.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C30755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Рабочая тетрадь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– учебное пособие, имеющее особый дидактический аппарат, способствующий самостоятельной работе обучающегося над освоением учебного предмета.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C30755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Учебно-методические материалы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C30755">
        <w:rPr>
          <w:rFonts w:ascii="inherit" w:eastAsia="Times New Roman" w:hAnsi="inherit" w:cs="Times New Roman"/>
          <w:b/>
          <w:bCs/>
          <w:i/>
          <w:iCs/>
          <w:color w:val="1E2120"/>
          <w:sz w:val="23"/>
          <w:lang w:eastAsia="ru-RU"/>
        </w:rPr>
        <w:t>Средства обучения и воспитания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 – другие источники учебной информации, предоставляемые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обучающимся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в ходе образовательной деятельности.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1.4. Целью настоящего Положения о библиотечном фонде является создание условий для максимального обеспечения учебной литературой обучающихся школы, повышение ответственности педагогического коллектива и семьи за правильное, рациональное использование школьных учебников, организация работы среди обучающихся и их родителей по воспитанию осознанного, бережного отношения к учебнику.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1.5. Учет документов библиотечного фонда является основой отчетности и планирования деятельности библиотеки, способствует обеспечению его сохранности.</w:t>
      </w:r>
    </w:p>
    <w:p w:rsidR="00C30755" w:rsidRPr="00C30755" w:rsidRDefault="00C30755" w:rsidP="00C30755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C30755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2. Формирование фонда учебников и порядок учета фонда учебной литературы</w:t>
      </w:r>
    </w:p>
    <w:p w:rsidR="00C30755" w:rsidRPr="00C30755" w:rsidRDefault="00C30755" w:rsidP="00C30755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2.1. Комплектование учебного фонда библиотеки школы происходит на основе ежегодно утверждаемых Федеральных перечней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перечней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программ. Ежегодно утверждается перечень учебников и учебных пособий образовательной организации.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2.2. </w:t>
      </w:r>
      <w:ins w:id="1" w:author="Unknown">
        <w:r w:rsidRPr="00C30755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Образовательная организация самостоятельна в выборе и определении:</w:t>
        </w:r>
      </w:ins>
    </w:p>
    <w:p w:rsidR="00C30755" w:rsidRPr="00C30755" w:rsidRDefault="00C30755" w:rsidP="00C30755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комплекта учебников, учебных пособий, учебно-методических материалов, обеспечивающих преподавание учебного предмета, курса, дисциплины (модуля);</w:t>
      </w:r>
    </w:p>
    <w:p w:rsidR="00C30755" w:rsidRPr="00C30755" w:rsidRDefault="00C30755" w:rsidP="00C30755">
      <w:pPr>
        <w:numPr>
          <w:ilvl w:val="0"/>
          <w:numId w:val="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средств обучения и воспитания. Выбор средств обучения и воспитания определяется спецификой содержания и формой организации образовательной деятельности.</w:t>
      </w:r>
    </w:p>
    <w:p w:rsidR="00C30755" w:rsidRPr="00C30755" w:rsidRDefault="00C30755" w:rsidP="00C30755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2.3. Пополнение учебного фонда обеспечивается за счет средств федерального, регионального, муниципального бюджетов (ст.35, п.2 Федерального закона «Об образовании в Российской Федерации»); иных источников, не запрещенных законодательством РФ, в т.ч. безвозмездного пожертвования физическими и/или юридическими лицами.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2.4. В целях обеспечения обучающихся учебниками, учебными пособиями школа может взаимодействовать с другими общеобразовательными организациями района, Управлением образования.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2.5. Непосредственное руководство и контроль работы по созданию и своевременному пополнению библиотечного фонда школьных учебников осуществляет директор образовательной организации.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2.6. Допускается использование учебно-методических комплектов, входящих в Федеральный перечень учебников, согласованных на Педагогическом совете и утвержденных приказом директора школы.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2.7. Для эффективной организации образовательной деятельности используется учебно-методическое обеспечение из одной предметно-методической линии.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2.8. </w:t>
      </w:r>
      <w:ins w:id="2" w:author="Unknown">
        <w:r w:rsidRPr="00C30755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Процесс работы по формированию фонда учебной литературы включает следующие этапы:</w:t>
        </w:r>
      </w:ins>
    </w:p>
    <w:p w:rsidR="00C30755" w:rsidRPr="00C30755" w:rsidRDefault="00C30755" w:rsidP="00C30755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работа педагогического коллектива с Федеральным перечнем учебников, рекомендованных (допущенных) к использованию в образовательных организациях;</w:t>
      </w:r>
    </w:p>
    <w:p w:rsidR="00C30755" w:rsidRPr="00C30755" w:rsidRDefault="00C30755" w:rsidP="00C30755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подготовка списка учебников, планируемых к использованию в новом учебном году;</w:t>
      </w:r>
    </w:p>
    <w:p w:rsidR="00C30755" w:rsidRPr="00C30755" w:rsidRDefault="00C30755" w:rsidP="00C30755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предоставление списка учебников Педагогическому совету на согласование и утверждение;</w:t>
      </w:r>
    </w:p>
    <w:p w:rsidR="00C30755" w:rsidRPr="00C30755" w:rsidRDefault="00C30755" w:rsidP="00C30755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диагностика уровня обеспеченности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обучающихся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учебной литературой на следующий учебный год в соответствии с контингентом обучающихся, составление перспективного плана комплектования учебного фонда;</w:t>
      </w:r>
    </w:p>
    <w:p w:rsidR="00C30755" w:rsidRPr="00C30755" w:rsidRDefault="00C30755" w:rsidP="00C30755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оформление заказа учебников и учебных пособий в соответствии с утвержденным списком учебников и планом комплектования;</w:t>
      </w:r>
    </w:p>
    <w:p w:rsidR="00C30755" w:rsidRPr="00C30755" w:rsidRDefault="00C30755" w:rsidP="00C30755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проведение аукциона и заключение договора с поставщиком о закупке учебной литературы;</w:t>
      </w:r>
    </w:p>
    <w:p w:rsidR="00C30755" w:rsidRPr="00C30755" w:rsidRDefault="00C30755" w:rsidP="00C30755">
      <w:pPr>
        <w:numPr>
          <w:ilvl w:val="0"/>
          <w:numId w:val="2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прием и учет вновь поступившей учебной литературы в библиотеку.</w:t>
      </w:r>
    </w:p>
    <w:p w:rsidR="00C30755" w:rsidRPr="00C30755" w:rsidRDefault="00C30755" w:rsidP="00C30755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2.9. Библиотечный фонд школьных учебников учитывается и хранится отдельно от основного фонда школьной библиотеки.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2.10.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К библиотечному фонду учебной литературы (учебному фонду) относятся учебники, учебные пособия, орфографические словари, математические таблицы, сборники упражнений и задач, практикумы, книги для чтения, хрестоматии, рабочие тетради, атласы, контурные карты в печатном и электронном виде, содержание которых отвечает требованиям 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государственных образовательных стандартов, обеспечивающих преемственность изучения дисциплин и систематизированных по образовательным областям.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2.11.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Документы, включаемые в фонд библиотеки, маркируются. При этом могут быть использованы штемпели, книжные знаки, индивидуальные штриховые коды, другие виды маркировки.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2.12. Документы поступают в библиотеку и включаются в библиотечный фонд в результате поставки обязательного экземпляра, покупки (подписки, обмена, дарения, пожертвования, копирования оригиналов из фонда библиотеки). Документы, подготовленные к приему в библиотечный фонд, подвергаются первичной обработке и индивидуальному учету.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2.13. Документы принимаются по первичным учетным документам (накладная, акт), включающим список поступлений.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2.14. Прием документов, поступающих в библиотеку без первичных документов на безвозмездной основе (обязательные экземпляры, депозитные экземпляры международных организаций, безвозмездные поступления из неизвестных и анонимных источников), оформляется актом о приеме документов.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2.15. Прием документов, поступающих в библиотеку от юридического, физического лица в виде дара с указанием его назначения для пополнения библиотечного фонда, оформляется договором пожертвования в соответствии с Гражданским кодексом Российской Федерации (ст. 574, 582).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2.16. Прием документов от читателей взамен утерянных и признанных равноценными утраченным, оформляется актом о приёме документов взамен утерянных. В акте указывается фамилия, инициалы читателя, сведения об утерянных изданиях (регистрационный номер, краткое библиографическое описание издания, цена) сведения о принятых изданиях (краткое библиографическое описание издания, цена), подписи читателя и принимающей стороны.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2.17. Учёт библиотечного фонда учебной литературы отражает поступление, выбытие, общую величину фонда учебников, и служит основой его правильного формирования, целевого использования и сохранности, осуществления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контроля за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наличием и движением учебников.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2.18. Процесс учета библиотечного фонда учебников включает: прием, штемпелевание, регистрацию поступления, распределения по классам, выбытия, а также подведение итогов движения фонда и его проверку.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2.19. Все операции по учету производятся заведующим библиотекой, стоимостный учет ведется бухгалтерией, обслуживающей школу. Инвентаризация учебного фонда и сверка данных библиотеки и бухгалтерии проводится ежегодно.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2.20. Учет учебной литературы осуществляется групповым способом и ведется в «Книге суммарного учета» (далее - КСУ) и (или) электронном виде. КСУ учебников хранится в библиотеке постоянно.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2.21. </w:t>
      </w:r>
      <w:ins w:id="3" w:author="Unknown">
        <w:r w:rsidRPr="00C30755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КСУ состоит из трех частей:</w:t>
        </w:r>
      </w:ins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C30755">
        <w:rPr>
          <w:rFonts w:ascii="inherit" w:eastAsia="Times New Roman" w:hAnsi="inherit" w:cs="Times New Roman"/>
          <w:i/>
          <w:iCs/>
          <w:color w:val="1E2120"/>
          <w:sz w:val="23"/>
          <w:lang w:eastAsia="ru-RU"/>
        </w:rPr>
        <w:t>Часть 1.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Поступление в фонд. В эту часть записывается общее количество поступивших учебников и их стоимость с обязательным указанием номера и даты сопроводительного документа. Номер записи ежегодно начинается с № 1 и идёт по порядку поступлений.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C30755">
        <w:rPr>
          <w:rFonts w:ascii="inherit" w:eastAsia="Times New Roman" w:hAnsi="inherit" w:cs="Times New Roman"/>
          <w:i/>
          <w:iCs/>
          <w:color w:val="1E2120"/>
          <w:sz w:val="23"/>
          <w:lang w:eastAsia="ru-RU"/>
        </w:rPr>
        <w:t>Часть 2.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Выбытие из фонда. В этой части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C30755">
        <w:rPr>
          <w:rFonts w:ascii="inherit" w:eastAsia="Times New Roman" w:hAnsi="inherit" w:cs="Times New Roman"/>
          <w:i/>
          <w:iCs/>
          <w:color w:val="1E2120"/>
          <w:sz w:val="23"/>
          <w:lang w:eastAsia="ru-RU"/>
        </w:rPr>
        <w:t>Часть 3.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Итоги учета движения фондов. В третьей части записываются </w:t>
      </w:r>
      <w:ins w:id="4" w:author="Unknown">
        <w:r w:rsidRPr="00C30755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итоги движения фонда учебников:</w:t>
        </w:r>
      </w:ins>
    </w:p>
    <w:p w:rsidR="00C30755" w:rsidRPr="00C30755" w:rsidRDefault="00C30755" w:rsidP="00C30755">
      <w:pPr>
        <w:numPr>
          <w:ilvl w:val="0"/>
          <w:numId w:val="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общее количество поступивших учебников за текущий год, на сумму;</w:t>
      </w:r>
    </w:p>
    <w:p w:rsidR="00C30755" w:rsidRPr="00C30755" w:rsidRDefault="00C30755" w:rsidP="00C30755">
      <w:pPr>
        <w:numPr>
          <w:ilvl w:val="0"/>
          <w:numId w:val="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общее количество выбывших учебников за текущий год, на сумму;</w:t>
      </w:r>
    </w:p>
    <w:p w:rsidR="00C30755" w:rsidRPr="00C30755" w:rsidRDefault="00C30755" w:rsidP="00C30755">
      <w:pPr>
        <w:numPr>
          <w:ilvl w:val="0"/>
          <w:numId w:val="3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общее количество учебников, состоящих на учете на 1 января последующего года, на сумму.</w:t>
      </w:r>
    </w:p>
    <w:p w:rsidR="00C30755" w:rsidRPr="00C30755" w:rsidRDefault="00C30755" w:rsidP="00C30755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 xml:space="preserve">2.21. Индивидуальный (групповой) учет учебников осуществляется в картотеке учета учебников на каталожных карточках стандартного размера. На карточке указывается регистрационный номер, библиографическое описание учебника, сведения о количестве поступивших учебников с указанием цены. При неоднократном поступлении учебника, не имеющем отличий, кроме года издания и цены, все поступления заносятся на единую карточку. Если же в учебнике внесены дополнения и изменения, то на него заводится новая карточка. Карточки расставляются в учетную картотеку по классам, а внутри классов 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sym w:font="Symbol" w:char="F02D"/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по предметам. После списания всех учебников карточки изымаются из картотеки.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2.22. Учетные карточки учебников регистрируются в «Журнале регистрации учетных карточек библиотечного фонда школьных учебников», который ведется по образцу: номер по порядку, название, класс, № акта выбытия карточки.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2.23. Учету подлежат все виды учебников и учебных пособий. Рабочие тетради, дидактические материалы, таблицы, прописи, контурные карты, атласы являются документами временного характера. Их учет производится в «Тетради учета документов временного характера».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2.24. На принятых первичных учетных документах производится запись, подтверждающая, что поступившие документы приняты в библиотечный фонд как в объект особо ценного движимого имущества (далее - ОЦДИ) или как в объект иного движимого имущества.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2.25. Первичные учетные документы, подтверждающие факт поступления, передаются в бухгалтерию для включения в учет библиотечного фонда.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2.26. Ежеквартально, при условии изменения состава ОЦДИ, сведения об общем количестве и стоимости документов, включенных в состав библиотечного фонда, как объект особо ценного движимого имущества, передаются учредителю.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2.27. Взамен утерянных или испорченных учебников принимаются другие книги, необходимые школе. Учебники, утерянные и принятые взамен, учитываются в «Тетради учета книг и других документов, принятых от читателей взамен утерянных».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2.28. Учет включает регистрацию поступления документов в библиотечный фонд, их выбытия из фонда, итоговые данные о величине (объеме) всего библиотечного фонда и его подразделов, стоимость фонда.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2.29. О</w:t>
      </w:r>
      <w:ins w:id="5" w:author="Unknown">
        <w:r w:rsidRPr="00C30755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сновные требования, предъявляемые к учету библиотечного фонда:</w:t>
        </w:r>
      </w:ins>
    </w:p>
    <w:p w:rsidR="00C30755" w:rsidRPr="00C30755" w:rsidRDefault="00C30755" w:rsidP="00C30755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полнота и достоверность учетной информации;</w:t>
      </w:r>
    </w:p>
    <w:p w:rsidR="00C30755" w:rsidRPr="00C30755" w:rsidRDefault="00C30755" w:rsidP="00C30755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оперативность;</w:t>
      </w:r>
    </w:p>
    <w:p w:rsidR="00C30755" w:rsidRPr="00C30755" w:rsidRDefault="00C30755" w:rsidP="00C30755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документированное оформление каждого поступления в фонд и каждого выбытия из фонда;</w:t>
      </w:r>
    </w:p>
    <w:p w:rsidR="00C30755" w:rsidRPr="00C30755" w:rsidRDefault="00C30755" w:rsidP="00C30755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совместимость приемов и форм учета, их надежность при параллельном использовании традиционной и автоматизированной технологий учета;</w:t>
      </w:r>
    </w:p>
    <w:p w:rsidR="00C30755" w:rsidRPr="00C30755" w:rsidRDefault="00C30755" w:rsidP="00C30755">
      <w:pPr>
        <w:numPr>
          <w:ilvl w:val="0"/>
          <w:numId w:val="4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соответствие номенклатуры показателей учета фонда аналогичным показателям государственной библиотечной статистики.</w:t>
      </w:r>
    </w:p>
    <w:p w:rsidR="00C30755" w:rsidRPr="00C30755" w:rsidRDefault="00C30755" w:rsidP="00C30755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C30755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3. Порядок выдачи и возврата учебников</w:t>
      </w:r>
    </w:p>
    <w:p w:rsidR="00C30755" w:rsidRPr="00C30755" w:rsidRDefault="00C30755" w:rsidP="00C30755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3.1. Порядок пользования учебной литературой определяется Положением о библиотеке, Правилами пользования библиотекой и данным Положением.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3.2. К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обучающимся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осваивающим основные образовательные программы в пределах федеральных государственных образовательных стандартов, относятся:</w:t>
      </w:r>
    </w:p>
    <w:p w:rsidR="00C30755" w:rsidRPr="00C30755" w:rsidRDefault="00C30755" w:rsidP="00C30755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обучающиеся, осваивающие программу начального общего образования;</w:t>
      </w:r>
    </w:p>
    <w:p w:rsidR="00C30755" w:rsidRPr="00C30755" w:rsidRDefault="00C30755" w:rsidP="00C30755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обучающиеся, осваивающие программу основного общего образования;</w:t>
      </w:r>
    </w:p>
    <w:p w:rsidR="00C30755" w:rsidRPr="00C30755" w:rsidRDefault="00C30755" w:rsidP="00C30755">
      <w:pPr>
        <w:numPr>
          <w:ilvl w:val="0"/>
          <w:numId w:val="5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обучающиеся, осваивающие программу среднего общего образования.</w:t>
      </w:r>
    </w:p>
    <w:p w:rsidR="00C30755" w:rsidRPr="00C30755" w:rsidRDefault="00C30755" w:rsidP="00C30755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3.3. Школа бесплатно обеспечивает обучающихся учебниками, учебными и учебно-методическими пособиями в соответствии с федеральным перечнем учебников, рекомендованных (допущенных) к использованию при реализации имеющих аккредитацию 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образовательных программ начального общего, основного общего, среднего общего образования в пределах федеральных государственных образовательных стандартов. Обеспечение обучающихся указанными изданиями осуществляется за счет изданий, имеющихся в фонде школьной библиотеки. Библиотечный фонд ежегодно пополняется необходимыми учебниками, учебными и учебно-методическими пособиями.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3.4. Учебная литература используется не менее 5 лет, но при соответствии Федеральному стандарту и Федеральному перечню учебников может использоваться до 10 лет (письмо Министерства образования и науки РФ от 08.12.2011г. № МД-1634/03).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3.5. Учебники, учебные пособия и учебно-методические материалы, необходимые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обучающимся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для освоения учебных предметов, курсов, дисциплин за пределами федеральных государственных образовательных стандартов, родители (законные представители) приобретают самостоятельно.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3.6. 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 на период получения образования учебники предоставляются в пользование бесплатно.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3.7. Учебники, учебные пособия и учебно-методические материалы (рабочие программы, поурочное планирование, методические пособия и т.п.) для личного пользования учителя школы приобретают самостоятельно. Если данные издания имеются в наличии в фонде библиотеки, учителя обеспечиваются ими в единичном экземпляре бесплатно.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3.8. Учебники, учебные и учебно-методические пособия предоставляются обучающимся школы в личное пользование по одному комплекту сроком на один год независимо от того, на какой срок обучения они рассчитаны. Второй комплект учебников может быть выдан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 заявлению родителей в связи с ухудшением здоровья обучающегося при наличии свободных экземпляров в библиотеке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3.9. Перед началом учебного года библиотекарь выдает учебники на класс классным руководителям 1-11 классов по графику, утвержденному директором школы. Выдача учебной литературы классным руководителям фиксируется в «Книге выдачи учебников» и подтверждается подписью классного руководителя.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3.10. Обучающиеся школы получают учебники и учебные пособия из фонда библиотеки у классных руководителей в начале учебного года. Выдача учебников и учебных пособий родителям 1-х классов и обучающимся 2-9 классов фиксируется классными руководителями в «Ведомости выдачи и возврата учебников» и подтверждается личной подписью одного из родителей обучающегося в 1 классе, а во 2-11 классах – личной подписью обучающегося. «Ведомости выдачи и возврата учебников» хранятся в библиотеке. Классные руководители 1-11 классов проводят беседу-инструктаж обучающихся своего класса и их родителей (законных представителей) о правилах пользования учебниками.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3.11. В исключительных случаях обучающиеся (должники, вновь прибывшие, а также для подготовки к ОГЭ и ЕГЭ, на летнее обучение) получают учебники у библиотекаря. Учебники для подготовки к ОГЭ и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ЕГЭ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обучающимся 9-х и 11-х классов и вновь прибывшим выдаются только при наличии их в библиотеке. Выдача необходимых учебников на летний период фиксируется в читательских формулярах под личную подпись обучающихся.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3.12. Учебники могут быть выданы как новые, так и использованные ранее. В течение одной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недели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обучающиеся должны просмотреть все учебники и учебные пособия, выданные им в личное пользование. При обнаружении дефектов, мешающих восприятию учебного материала (отсутствия листов, порчи текста) обучающийся или его родители (законные представители) могут обратиться в библиотеку для замены его другим. Учебник может быть заменен при его наличии в фонде библиотеки. По истечении указанного срока претензии по внешнему виду и качеству учебника библиотекой не принимаются, а ответственность за обнаруженные 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дефекты в сдаваемых учебниках несет тот обучающийся, который ими пользовался.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3.13. В конце учебного года и при переходе обучающегося в течение учебного года из школы в другую образовательную организацию учебники, учебные пособия, рабочие тетради и учебно-методические материалы, предоставленные в личное пользование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обучающихся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, возвращаются в библиотеку школы. В случае порчи или утери учебника, учебного или учебно-методического пособия, предоставленного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обучающемуся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в личное пользование, родители (законные представители) обязаны возместить ущерб и вернуть в библиотеку новый учебник.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3.14. Обучающиеся выпускных классов перед получением документа об окончании школы обязаны полностью рассчитаться с библиотекой (по обходному листу).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3.15. Возврат учебников в конце учебного года осуществляется по графику, составленному заведующей библиотекой и утвержденному директором школы.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ins w:id="6" w:author="Unknown">
        <w:r w:rsidRPr="00C30755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Прием учебников производится:</w:t>
        </w:r>
      </w:ins>
    </w:p>
    <w:p w:rsidR="00C30755" w:rsidRPr="00C30755" w:rsidRDefault="00C30755" w:rsidP="00C30755">
      <w:pPr>
        <w:numPr>
          <w:ilvl w:val="0"/>
          <w:numId w:val="6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от обучающихся 1 – 8, 10 классов - классными руководителями;</w:t>
      </w:r>
    </w:p>
    <w:p w:rsidR="00C30755" w:rsidRPr="00C30755" w:rsidRDefault="00C30755" w:rsidP="00C30755">
      <w:pPr>
        <w:numPr>
          <w:ilvl w:val="0"/>
          <w:numId w:val="6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от обучающихся 9 и 11 классов - заведующей библиотекой совместно с классными руководителями.</w:t>
      </w:r>
    </w:p>
    <w:p w:rsidR="00C30755" w:rsidRPr="00C30755" w:rsidRDefault="00C30755" w:rsidP="00C30755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Классный руководитель обеспечивает 100% явку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обучающихся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со всеми учебниками в соответствии с графиком.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3.16. Обучающиеся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 w:rsidR="00C30755" w:rsidRPr="00C30755" w:rsidRDefault="00C30755" w:rsidP="00C30755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C30755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4. Выбытие учебников из библиотечного фонда</w:t>
      </w:r>
    </w:p>
    <w:p w:rsidR="00C30755" w:rsidRPr="00C30755" w:rsidRDefault="00C30755" w:rsidP="00C30755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4.1. Срок использования учебника не менее пяти лет.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4.2. </w:t>
      </w:r>
      <w:ins w:id="7" w:author="Unknown">
        <w:r w:rsidRPr="00C30755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Выбытие учебников из фонда библиотеки производится по причинам:</w:t>
        </w:r>
      </w:ins>
    </w:p>
    <w:p w:rsidR="00C30755" w:rsidRPr="00C30755" w:rsidRDefault="00C30755" w:rsidP="00C30755">
      <w:pPr>
        <w:numPr>
          <w:ilvl w:val="0"/>
          <w:numId w:val="7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ветхости (физический износ);</w:t>
      </w:r>
    </w:p>
    <w:p w:rsidR="00C30755" w:rsidRPr="00C30755" w:rsidRDefault="00C30755" w:rsidP="00C30755">
      <w:pPr>
        <w:numPr>
          <w:ilvl w:val="0"/>
          <w:numId w:val="7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устарелости по содержанию;</w:t>
      </w:r>
    </w:p>
    <w:p w:rsidR="00C30755" w:rsidRPr="00C30755" w:rsidRDefault="00C30755" w:rsidP="00C30755">
      <w:pPr>
        <w:numPr>
          <w:ilvl w:val="0"/>
          <w:numId w:val="7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утере (с указанием конкретных обстоятельств утери).</w:t>
      </w:r>
    </w:p>
    <w:p w:rsidR="00C30755" w:rsidRPr="00C30755" w:rsidRDefault="00C30755" w:rsidP="00C30755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 акте о выбытии фиксируются сведения об учебниках, исключаемых только по одной причине.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4.3. Списание учебников проводится не реже одного раза в год. На каждый вид списания («Ветхие», «Устаревшие по содержанию», «Утерянные читателями») составляется акт в 2-х экземплярах, который подписывается комиссией и утверждается директором школы. Один экземпляр акта хранится в библиотеке, другой передается под расписку в бухгалтерию, которая производит списание с баланса школы указанной в акте стоимости учебников. Списанные по акту учебники сдаются в соответствующие организации по заготовке вторичного сырья. Деньги от сдачи учебников вносятся на расчетный счет школы.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4.4. Выбытие учебников из фонда библиотеки оформляется актом об исключении и отражается в книге суммарного учета, а также в картотеке учета учебников. Выбытие учебных материалов временного хранения производится в конце календарного года по акту с указанием причины: «материал временного хранения».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4.5. Акты на списание учебников визируются членами комиссии по сохранности фондов. Завизированные акты утверждаются директором школы.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4.6. Списанные по акту учебники могут быть использованы для изготовления дидактического материала, для реставрационных работ или передаются организациям по заготовке вторсырья. Часть учебников, находящихся в удовлетворительном состоянии, после списания может выдаваться обучающимся для подготовки к экзаменам, передаваться в учебные кабинеты или использованы для ремонта других учебников.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4.7. Хранение списанных учебников вместе с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действующими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запрещается.</w:t>
      </w:r>
    </w:p>
    <w:p w:rsidR="00C30755" w:rsidRPr="00C30755" w:rsidRDefault="00C30755" w:rsidP="00C30755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C30755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5. Учет итогов движения библиотечного фонда</w:t>
      </w:r>
    </w:p>
    <w:p w:rsidR="00C30755" w:rsidRPr="00C30755" w:rsidRDefault="00C30755" w:rsidP="00C30755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5.1. Итоги движения фондов подводятся в книге суммарного учета библиотечного фонда (или другом регистре суммарного учета, принятом в библиотеке) на основании данных суммарного учета о поступлении и выбытии документов.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5.2. Итоговые данные имеют четыре обязательных показателя: состояло на начало года, поступило за год, выбыло за год, состоит на конец года. Итоговые данные по электронным сетевым удаленным документам представляются следующими показателями учетных единиц: состояло на начало года, оформлено в доступ в течение года, доступ прекращен в течение года, состоит на конец года.</w:t>
      </w:r>
    </w:p>
    <w:p w:rsidR="00C30755" w:rsidRPr="00C30755" w:rsidRDefault="00C30755" w:rsidP="00C30755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C30755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6. Проверка наличия документов библиотечного фонда</w:t>
      </w:r>
    </w:p>
    <w:p w:rsidR="00C30755" w:rsidRPr="00C30755" w:rsidRDefault="00C30755" w:rsidP="00C30755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6.1. </w:t>
      </w:r>
      <w:ins w:id="8" w:author="Unknown">
        <w:r w:rsidRPr="00C30755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Обязательная инвентаризация проводится в следующих случаях:</w:t>
        </w:r>
      </w:ins>
    </w:p>
    <w:p w:rsidR="00C30755" w:rsidRPr="00C30755" w:rsidRDefault="00C30755" w:rsidP="00C30755">
      <w:pPr>
        <w:numPr>
          <w:ilvl w:val="0"/>
          <w:numId w:val="8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смене материально ответственного лица;</w:t>
      </w:r>
    </w:p>
    <w:p w:rsidR="00C30755" w:rsidRPr="00C30755" w:rsidRDefault="00C30755" w:rsidP="00C30755">
      <w:pPr>
        <w:numPr>
          <w:ilvl w:val="0"/>
          <w:numId w:val="8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выявлении фактов хищения или порчи документов;</w:t>
      </w:r>
    </w:p>
    <w:p w:rsidR="00C30755" w:rsidRPr="00C30755" w:rsidRDefault="00C30755" w:rsidP="00C30755">
      <w:pPr>
        <w:numPr>
          <w:ilvl w:val="0"/>
          <w:numId w:val="8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 случае стихийного бедствия, пожара или других чрезвычайных ситуаций, вызванных экстремальными условиями;</w:t>
      </w:r>
    </w:p>
    <w:p w:rsidR="00C30755" w:rsidRPr="00C30755" w:rsidRDefault="00C30755" w:rsidP="00C30755">
      <w:pPr>
        <w:numPr>
          <w:ilvl w:val="0"/>
          <w:numId w:val="8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передаче фонда библиотеки или ее части в аренду;</w:t>
      </w:r>
    </w:p>
    <w:p w:rsidR="00C30755" w:rsidRPr="00C30755" w:rsidRDefault="00C30755" w:rsidP="00C30755">
      <w:pPr>
        <w:numPr>
          <w:ilvl w:val="0"/>
          <w:numId w:val="8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реорганизации и ликвидации библиотеки.</w:t>
      </w:r>
    </w:p>
    <w:p w:rsidR="00C30755" w:rsidRPr="00C30755" w:rsidRDefault="00C30755" w:rsidP="00C30755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Для проведения проверок директором образовательной организации назначается комиссия, в состав комиссии должен входить представитель бухгалтерии.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6.2. Проверка фонда в плановом порядке осуществляется один раз в 5 лет.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6.3. Проверка всего фонда или его части завершается составлением акта о результатах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проведения проверки наличия документов учебного фонда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и приложением к нему списка документов, отсутствующих по неустановленной причине.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ins w:id="9" w:author="Unknown">
        <w:r w:rsidRPr="00C30755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акте фиксируются сведения о количестве:</w:t>
        </w:r>
      </w:ins>
    </w:p>
    <w:p w:rsidR="00C30755" w:rsidRPr="00C30755" w:rsidRDefault="00C30755" w:rsidP="00C30755">
      <w:pPr>
        <w:numPr>
          <w:ilvl w:val="0"/>
          <w:numId w:val="9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документов учебного фонда по данным учета;</w:t>
      </w:r>
    </w:p>
    <w:p w:rsidR="00C30755" w:rsidRPr="00C30755" w:rsidRDefault="00C30755" w:rsidP="00C30755">
      <w:pPr>
        <w:numPr>
          <w:ilvl w:val="0"/>
          <w:numId w:val="9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документов, имеющихся в наличии;</w:t>
      </w:r>
    </w:p>
    <w:p w:rsidR="00C30755" w:rsidRPr="00C30755" w:rsidRDefault="00C30755" w:rsidP="00C30755">
      <w:pPr>
        <w:numPr>
          <w:ilvl w:val="0"/>
          <w:numId w:val="9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документов, отсутствующих в библиотечном фонде по неустановленной причине.</w:t>
      </w:r>
    </w:p>
    <w:p w:rsidR="00C30755" w:rsidRPr="00C30755" w:rsidRDefault="00C30755" w:rsidP="00C30755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 акте также указываются номер и дата акта о проведении предыдущей проверки. А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кт с пр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иложением списка документов, отсутствующих по неустановленной причине, подписывается председателем и членами комиссии и утверждается директором школы.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6.4. При выявлении в процессе проверки фонда отсутствующих документов и невозможности установления виновных лиц убытки по недостаче списываются в соответствии с действующим законодательством.</w:t>
      </w:r>
    </w:p>
    <w:p w:rsidR="00C30755" w:rsidRPr="00C30755" w:rsidRDefault="00C30755" w:rsidP="00C30755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C30755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7. Делопроизводство в организации учета библиотечного фонда</w:t>
      </w:r>
    </w:p>
    <w:p w:rsidR="00C30755" w:rsidRPr="00C30755" w:rsidRDefault="00C30755" w:rsidP="00C30755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7.1. Организация работы с документами по учету библиотечного фонда осуществляется по правилам ведения делопроизводства.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7.2. Основные документы, в которых осуществляется учет, подлежат постоянному хранению как документы строгой отчетности. Постоянно, до ликвидации библиотеки, хранятся регистры индивидуального и суммарного учета документов библиотечного фонда (регистрационные книги, инвентарные книги, книги суммарного учета, учетный каталог и каталоги).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7.3. </w:t>
      </w:r>
      <w:ins w:id="10" w:author="Unknown">
        <w:r w:rsidRPr="00C30755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соответствии с правилами организации государственного архивного дела устанавливаются следующие сроки хранения документов, обеспечивающих учет и сохранность фондов:</w:t>
        </w:r>
      </w:ins>
    </w:p>
    <w:p w:rsidR="00C30755" w:rsidRPr="00C30755" w:rsidRDefault="00C30755" w:rsidP="00C30755">
      <w:pPr>
        <w:numPr>
          <w:ilvl w:val="0"/>
          <w:numId w:val="10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сопроводительные документы (накладные, счета, описи, списки на поступающую литературу) – 3 года;</w:t>
      </w:r>
    </w:p>
    <w:p w:rsidR="00C30755" w:rsidRPr="00C30755" w:rsidRDefault="00C30755" w:rsidP="00C30755">
      <w:pPr>
        <w:numPr>
          <w:ilvl w:val="0"/>
          <w:numId w:val="10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приходные акты на литературу, полученную бесплатно или без сопроводительных документов, – 3 года;</w:t>
      </w:r>
    </w:p>
    <w:p w:rsidR="00C30755" w:rsidRPr="00C30755" w:rsidRDefault="00C30755" w:rsidP="00C30755">
      <w:pPr>
        <w:numPr>
          <w:ilvl w:val="0"/>
          <w:numId w:val="10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книга учета литературы, утерянной читателями и принятой взамен, – 3 года;</w:t>
      </w:r>
    </w:p>
    <w:p w:rsidR="00C30755" w:rsidRPr="00C30755" w:rsidRDefault="00C30755" w:rsidP="00C30755">
      <w:pPr>
        <w:numPr>
          <w:ilvl w:val="0"/>
          <w:numId w:val="10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акты на списание книг и периодических изданий, учетные карточки, книжные формуляры списанных изданий – 10 лет.</w:t>
      </w:r>
    </w:p>
    <w:p w:rsidR="00C30755" w:rsidRPr="00C30755" w:rsidRDefault="00C30755" w:rsidP="00C30755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7.4. По истечении сроков хранения учетные документы подлежат уничтожению в установленном порядке.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7.5. До окончания очередной проверки фонда хранятся акты о результатах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проведения проверки наличия документов библиотечного фонда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.</w:t>
      </w:r>
    </w:p>
    <w:p w:rsidR="00C30755" w:rsidRPr="00C30755" w:rsidRDefault="00C30755" w:rsidP="00C30755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C30755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8. Обеспечение сохранности библиотечного фонда школьных учебников</w:t>
      </w:r>
    </w:p>
    <w:p w:rsidR="00C30755" w:rsidRPr="00C30755" w:rsidRDefault="00C30755" w:rsidP="00C30755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8.1. Сохранность фонда обеспечивается созданием оптимальных условий хранения и использования учебников, а также охраной их от порчи и хищений.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8.2. Хранение учебников осуществляется согласно действующим Инструкциям по охране труда и пожарной безопасности.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8.3. Фонд учебников располагается и учитывается отдельно от основного фонда.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8.4. Ответственность за организацию сохранности фонда учебников возлагается на директора школы и заведующего библиотекой.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8.5. Ответственность за состояние и сохранность выданных учебников в течение учебного года несут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обучающиеся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пользующиеся этим фондом. Они же, при необходимости, осуществляют их ремонт.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8.6. В случае утери или порчи учебника родители (законные представители) возмещают нанесенный ущерб в соответствии с действующим законодательством.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8.7. В целях контроля за сохранностью учебников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обучающимися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2 раза в год (сентябрь и апрель) библиотекой проводятся выборочные рейды по проверке состояния учебников. Сведения о результатах рейда доводятся до классного руководителя, при необходимости до завуча по УВР. По результатам проверки составляется акт.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8.8. </w:t>
      </w:r>
      <w:ins w:id="11" w:author="Unknown">
        <w:r w:rsidRPr="00C30755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Критерии по проверке состояния учебников:</w:t>
        </w:r>
      </w:ins>
    </w:p>
    <w:p w:rsidR="00C30755" w:rsidRPr="00C30755" w:rsidRDefault="00C30755" w:rsidP="00C30755">
      <w:pPr>
        <w:numPr>
          <w:ilvl w:val="0"/>
          <w:numId w:val="1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наличие записи о принадлежности учебника обучающемуся;</w:t>
      </w:r>
    </w:p>
    <w:p w:rsidR="00C30755" w:rsidRPr="00C30755" w:rsidRDefault="00C30755" w:rsidP="00C30755">
      <w:pPr>
        <w:numPr>
          <w:ilvl w:val="0"/>
          <w:numId w:val="1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наличие всех учебников на момент проверки (согласно расписанию уроков);</w:t>
      </w:r>
    </w:p>
    <w:p w:rsidR="00C30755" w:rsidRPr="00C30755" w:rsidRDefault="00C30755" w:rsidP="00C30755">
      <w:pPr>
        <w:numPr>
          <w:ilvl w:val="0"/>
          <w:numId w:val="1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наличие обложек на учебниках;</w:t>
      </w:r>
    </w:p>
    <w:p w:rsidR="00C30755" w:rsidRPr="00C30755" w:rsidRDefault="00C30755" w:rsidP="00C30755">
      <w:pPr>
        <w:numPr>
          <w:ilvl w:val="0"/>
          <w:numId w:val="1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внешний вид учебника (отсутствие грязи, надписей, помятостей, порезов, рваных страниц, повреждений переплётов в учебниках);</w:t>
      </w:r>
    </w:p>
    <w:p w:rsidR="00C30755" w:rsidRPr="00C30755" w:rsidRDefault="00C30755" w:rsidP="00C30755">
      <w:pPr>
        <w:numPr>
          <w:ilvl w:val="0"/>
          <w:numId w:val="11"/>
        </w:numPr>
        <w:spacing w:after="0" w:line="293" w:lineRule="atLeast"/>
        <w:ind w:left="18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для 1 – 4 классов - наличие закладок.</w:t>
      </w:r>
    </w:p>
    <w:p w:rsidR="00C30755" w:rsidRPr="00C30755" w:rsidRDefault="00C30755" w:rsidP="00C30755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C30755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9. Правила пользования учебниками для обучающихся и родителей</w:t>
      </w:r>
    </w:p>
    <w:p w:rsidR="00923D82" w:rsidRDefault="00C30755" w:rsidP="00C30755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9.1. Обучающиеся имеют право получать учебники, предусмотренные образовательными программами школы, во временное пользование из фонда библиотеки бесплатно.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9.2. Учебники выдаются обучающимся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9.3. Учебники могут быть выданы как новые, так и использованные ранее. Проблемы нехватки учебников решаются через обменно-резервный фонд школ района </w:t>
      </w:r>
    </w:p>
    <w:p w:rsidR="00C30755" w:rsidRPr="00C30755" w:rsidRDefault="00C30755" w:rsidP="00C30755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9.4. Обучающиеся должны подписать каждый учебник, полученный из фонда школьной библиотеки (учебный год, фамилия, имя, класс).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9.5. Учебник должен иметь дополнительную съёмную обложку.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9.6. В учебниках нельзя писать, рисовать, загибать и вырывать страницы и т.д.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9.7. Обучающиеся обязаны возвращать школьные учебники в опрятном виде, по необходимости ремонтировать их.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9.8. Учебники должны возвращаться в библиотеку в установленные сроки в конце учебного года, до летних каникул.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9.9. Выпускники (9,11 классов) обязаны рассчитаться с библиотекой по истечении срока обучения (до получения аттестата).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9.10. Обучающиеся, выбывающие в течение учебного года, обязаны сдать учебники перед получением документов.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9.11. В случае порчи или утери учебников обучающиеся обязаны возместить их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новыми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или равноценными по согласованию с заведующим библиотекой.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9.12. Ответственность за сохранность полученных школьных учебников несут как обучающиеся, так и их родители (законные представители).</w:t>
      </w:r>
    </w:p>
    <w:p w:rsidR="00C30755" w:rsidRPr="00C30755" w:rsidRDefault="00C30755" w:rsidP="00C30755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C30755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10. Требования к использованию и обеспечению сохранности учебников</w:t>
      </w:r>
    </w:p>
    <w:p w:rsidR="00C30755" w:rsidRPr="00C30755" w:rsidRDefault="00C30755" w:rsidP="00C30755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10.1. Обучающиеся обязаны 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10.2. При использовании учебника первого года, он должен быть сдан в школьную библиотеку в отличном состоянии: чистым, целым, без повреждений и потертостей корешка, углов переплета, без отрыва переплета от блока.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10.3. При использовании учебника второго-третьего года, он должен быть сдан в школьную библиотеку в хорошем состоянии: чистым, целым, допускаются незначительные повреждения: могут быть немного потрепаны уголки переплета, корешок (но не порван).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10.4. При использовании учебника четырех-пяти лет, он должен быть сдан в школьную библиотеку в удовлетворительном состоянии, пригодным для дальнейшего использования: чистым, допускается надрыв корешка (не более 1 см. от края) и переплета в месте его соединения с блоком.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10.5. При использовании учебника шести лет и более, он должен быть сдан в школьную библиотеку в удовлетворительном состоянии, пригодным для дальнейшего использования: чистым, допускается надрыв корешка (не более 2-3 см от края) и переплета в месте его соединения с блоком.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10.6. Все повреждения должны быть аккуратно склеены прозрачной бумагой, либо широким прозрачным скотчем.</w:t>
      </w:r>
    </w:p>
    <w:p w:rsidR="00C30755" w:rsidRPr="00C30755" w:rsidRDefault="00C30755" w:rsidP="00C30755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C30755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11. Ответственность участников образовательной деятельности</w:t>
      </w:r>
    </w:p>
    <w:p w:rsidR="00C30755" w:rsidRPr="00C30755" w:rsidRDefault="00C30755" w:rsidP="00C30755">
      <w:pPr>
        <w:spacing w:after="15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11.1. Директор школы несет ответственность за организацию работы по своевременному пополнению библиотечного фонда школьных учебников, обеспечение обучающихся учебниками, учебными пособиями, учебно-методическими материалами, средствами обучения и воспитания.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11.2.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Заместитель директора школы по учебно-воспитательной работе определяет потребность школы в учебниках, соответствующих программам обучения, осуществляют контроль за использованием педагогическими работниками в ходе образовательной деятельности учебников, учебных пособий и учебно-методических материалов в соответствии со списком, определенным школой, совместно с учителями и заведующим библиотекой осуществляет контроль за выполнением обучающихся единых требований по использованию и сохранности учебников.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11.3.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Классные руководители несут ответственность за воспитание у обучающихся бережного отношения к учебной книге, за состояние учебников и учебных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пособий</w:t>
      </w:r>
      <w:proofErr w:type="gramEnd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обучающихся своего класса в течение учебного года, своевременную выдачу (сдачу) учебников, ученых и учебно-методических пособий в библиотеку в соответствии с графиком, утвержденным директором школы.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11.4. Заведующий библиотекой несет ответственность за достоверность информации об обеспеченности учебниками, учебными пособиями и учебно-методическими материалами обучающихся школы, за организацию работы библиотеки по выдаче и возврату учебников, 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учебных пособий и учебно-методических материалов обучающимися, за сохранность библиотечного фонда учебной литературы.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11.5. Родители (законные представители) обучающихся несут ответственность за сохранность полученных учебников, учебных пособий и учебно-методических материалов и возмещают их утрату или порчу библиотеке школы.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11.6. </w:t>
      </w:r>
      <w:proofErr w:type="gramStart"/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Обучающиеся несут ответственность за сохранность учебников, учебных пособий и учебно-методических материалов, полученных из фонда школьной библиотеки.</w:t>
      </w:r>
      <w:proofErr w:type="gramEnd"/>
    </w:p>
    <w:p w:rsidR="00C30755" w:rsidRPr="00C30755" w:rsidRDefault="00C30755" w:rsidP="00C30755">
      <w:pPr>
        <w:spacing w:after="75" w:line="313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</w:pPr>
      <w:r w:rsidRPr="00C30755">
        <w:rPr>
          <w:rFonts w:ascii="Times New Roman" w:eastAsia="Times New Roman" w:hAnsi="Times New Roman" w:cs="Times New Roman"/>
          <w:b/>
          <w:bCs/>
          <w:color w:val="1E2120"/>
          <w:sz w:val="25"/>
          <w:szCs w:val="25"/>
          <w:lang w:eastAsia="ru-RU"/>
        </w:rPr>
        <w:t>12. Заключительные положения</w:t>
      </w:r>
    </w:p>
    <w:p w:rsidR="00C30755" w:rsidRPr="00C30755" w:rsidRDefault="00C30755" w:rsidP="00C30755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12.1. Настоящее </w:t>
      </w:r>
      <w:r w:rsidRPr="00C30755">
        <w:rPr>
          <w:rFonts w:ascii="inherit" w:eastAsia="Times New Roman" w:hAnsi="inherit" w:cs="Times New Roman"/>
          <w:i/>
          <w:iCs/>
          <w:color w:val="1E2120"/>
          <w:sz w:val="23"/>
          <w:lang w:eastAsia="ru-RU"/>
        </w:rPr>
        <w:t>Положение о школьном библиотечном фонде, порядке его формирования, учета, использования и обеспечения сохранности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12.3. </w:t>
      </w:r>
      <w:r w:rsidRPr="00C30755">
        <w:rPr>
          <w:rFonts w:ascii="inherit" w:eastAsia="Times New Roman" w:hAnsi="inherit" w:cs="Times New Roman"/>
          <w:i/>
          <w:iCs/>
          <w:color w:val="1E2120"/>
          <w:sz w:val="23"/>
          <w:lang w:eastAsia="ru-RU"/>
        </w:rPr>
        <w:t>Положение о библиотечном фонде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образовательной организации принимается на неопределенный срок. Изменения и дополнения к Положению принимаются в порядке, предусмотренном п.12.1. настоящего Положения.</w:t>
      </w: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30755" w:rsidRPr="00C30755" w:rsidRDefault="00C30755" w:rsidP="00C30755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C30755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</w:t>
      </w:r>
    </w:p>
    <w:p w:rsidR="00C30755" w:rsidRPr="00C30755" w:rsidRDefault="00C30755" w:rsidP="00C30755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</w:p>
    <w:p w:rsidR="008613E1" w:rsidRDefault="008613E1"/>
    <w:sectPr w:rsidR="008613E1" w:rsidSect="0086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DBB"/>
    <w:multiLevelType w:val="multilevel"/>
    <w:tmpl w:val="7A3E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DF7CF9"/>
    <w:multiLevelType w:val="multilevel"/>
    <w:tmpl w:val="3EFE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847BD6"/>
    <w:multiLevelType w:val="multilevel"/>
    <w:tmpl w:val="4BCC4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A55CA"/>
    <w:multiLevelType w:val="multilevel"/>
    <w:tmpl w:val="EF46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1607AD"/>
    <w:multiLevelType w:val="multilevel"/>
    <w:tmpl w:val="44060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71840"/>
    <w:multiLevelType w:val="multilevel"/>
    <w:tmpl w:val="E4CE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320055"/>
    <w:multiLevelType w:val="multilevel"/>
    <w:tmpl w:val="BB84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7F1016C"/>
    <w:multiLevelType w:val="multilevel"/>
    <w:tmpl w:val="5B4C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961EC6"/>
    <w:multiLevelType w:val="multilevel"/>
    <w:tmpl w:val="B110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7C3A1F"/>
    <w:multiLevelType w:val="multilevel"/>
    <w:tmpl w:val="DFF8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E9545C"/>
    <w:multiLevelType w:val="multilevel"/>
    <w:tmpl w:val="2DBE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487946"/>
    <w:multiLevelType w:val="multilevel"/>
    <w:tmpl w:val="9BC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3204E"/>
    <w:multiLevelType w:val="multilevel"/>
    <w:tmpl w:val="EFFE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6DB005C"/>
    <w:multiLevelType w:val="multilevel"/>
    <w:tmpl w:val="03BC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B86602"/>
    <w:multiLevelType w:val="multilevel"/>
    <w:tmpl w:val="39E6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4311A23"/>
    <w:multiLevelType w:val="multilevel"/>
    <w:tmpl w:val="F050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4735AE"/>
    <w:multiLevelType w:val="multilevel"/>
    <w:tmpl w:val="482C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678709C"/>
    <w:multiLevelType w:val="multilevel"/>
    <w:tmpl w:val="CC90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7DC5696"/>
    <w:multiLevelType w:val="multilevel"/>
    <w:tmpl w:val="EE54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98A59F1"/>
    <w:multiLevelType w:val="multilevel"/>
    <w:tmpl w:val="63DC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E341FC"/>
    <w:multiLevelType w:val="multilevel"/>
    <w:tmpl w:val="2958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64D6A57"/>
    <w:multiLevelType w:val="multilevel"/>
    <w:tmpl w:val="9490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9231A2"/>
    <w:multiLevelType w:val="multilevel"/>
    <w:tmpl w:val="C0E8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4E3D12"/>
    <w:multiLevelType w:val="multilevel"/>
    <w:tmpl w:val="16A0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9A2544"/>
    <w:multiLevelType w:val="multilevel"/>
    <w:tmpl w:val="AC28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6445BB"/>
    <w:multiLevelType w:val="multilevel"/>
    <w:tmpl w:val="9CEC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61333A"/>
    <w:multiLevelType w:val="multilevel"/>
    <w:tmpl w:val="D4C4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A928EC"/>
    <w:multiLevelType w:val="multilevel"/>
    <w:tmpl w:val="63B8F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E70B85"/>
    <w:multiLevelType w:val="multilevel"/>
    <w:tmpl w:val="30687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28"/>
  </w:num>
  <w:num w:numId="5">
    <w:abstractNumId w:val="16"/>
  </w:num>
  <w:num w:numId="6">
    <w:abstractNumId w:val="13"/>
  </w:num>
  <w:num w:numId="7">
    <w:abstractNumId w:val="3"/>
  </w:num>
  <w:num w:numId="8">
    <w:abstractNumId w:val="6"/>
  </w:num>
  <w:num w:numId="9">
    <w:abstractNumId w:val="18"/>
  </w:num>
  <w:num w:numId="10">
    <w:abstractNumId w:val="12"/>
  </w:num>
  <w:num w:numId="11">
    <w:abstractNumId w:val="14"/>
  </w:num>
  <w:num w:numId="1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0755"/>
    <w:rsid w:val="004F2122"/>
    <w:rsid w:val="008613E1"/>
    <w:rsid w:val="00923D82"/>
    <w:rsid w:val="00942545"/>
    <w:rsid w:val="00C30755"/>
    <w:rsid w:val="00E8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E1"/>
  </w:style>
  <w:style w:type="paragraph" w:styleId="1">
    <w:name w:val="heading 1"/>
    <w:basedOn w:val="a"/>
    <w:link w:val="10"/>
    <w:uiPriority w:val="9"/>
    <w:qFormat/>
    <w:rsid w:val="00C307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07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0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7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07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07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C30755"/>
  </w:style>
  <w:style w:type="character" w:customStyle="1" w:styleId="field-content">
    <w:name w:val="field-content"/>
    <w:basedOn w:val="a0"/>
    <w:rsid w:val="00C30755"/>
  </w:style>
  <w:style w:type="character" w:styleId="a3">
    <w:name w:val="Hyperlink"/>
    <w:basedOn w:val="a0"/>
    <w:uiPriority w:val="99"/>
    <w:semiHidden/>
    <w:unhideWhenUsed/>
    <w:rsid w:val="00C30755"/>
    <w:rPr>
      <w:color w:val="0000FF"/>
      <w:u w:val="single"/>
    </w:rPr>
  </w:style>
  <w:style w:type="character" w:customStyle="1" w:styleId="uc-price">
    <w:name w:val="uc-price"/>
    <w:basedOn w:val="a0"/>
    <w:rsid w:val="00C3075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07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307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07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307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C30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30755"/>
    <w:rPr>
      <w:b/>
      <w:bCs/>
    </w:rPr>
  </w:style>
  <w:style w:type="character" w:styleId="a6">
    <w:name w:val="Emphasis"/>
    <w:basedOn w:val="a0"/>
    <w:uiPriority w:val="20"/>
    <w:qFormat/>
    <w:rsid w:val="00C30755"/>
    <w:rPr>
      <w:i/>
      <w:iCs/>
    </w:rPr>
  </w:style>
  <w:style w:type="character" w:customStyle="1" w:styleId="text-download">
    <w:name w:val="text-download"/>
    <w:basedOn w:val="a0"/>
    <w:rsid w:val="00C30755"/>
  </w:style>
  <w:style w:type="character" w:customStyle="1" w:styleId="uscl-over-counter">
    <w:name w:val="uscl-over-counter"/>
    <w:basedOn w:val="a0"/>
    <w:rsid w:val="00C30755"/>
  </w:style>
  <w:style w:type="paragraph" w:customStyle="1" w:styleId="copyright">
    <w:name w:val="copyright"/>
    <w:basedOn w:val="a"/>
    <w:rsid w:val="00C30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075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F2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4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8516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07483">
                  <w:marLeft w:val="0"/>
                  <w:marRight w:val="0"/>
                  <w:marTop w:val="63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1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5922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63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48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84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754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856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970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046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21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8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36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47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16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014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0294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386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945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835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23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880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894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415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929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119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907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617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57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3721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492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9138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45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4620254">
                                                  <w:blockQuote w:val="1"/>
                                                  <w:marLeft w:val="125"/>
                                                  <w:marRight w:val="125"/>
                                                  <w:marTop w:val="376"/>
                                                  <w:marBottom w:val="125"/>
                                                  <w:divBdr>
                                                    <w:top w:val="single" w:sz="4" w:space="5" w:color="BBBBBB"/>
                                                    <w:left w:val="single" w:sz="4" w:space="3" w:color="BBBBBB"/>
                                                    <w:bottom w:val="single" w:sz="4" w:space="1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1896041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7214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054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3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64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388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616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528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45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0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813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5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84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60913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079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68226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9893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39825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55774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46824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82759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42767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1431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975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94815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70843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68748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08238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185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66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195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4099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14176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96464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0934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11393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1806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7998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8174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28445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19338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13899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2378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951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97045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3044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3801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54232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1477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78723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1712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97625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8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381030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4378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4896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7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7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330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9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4675</Words>
  <Characters>26650</Characters>
  <Application>Microsoft Office Word</Application>
  <DocSecurity>0</DocSecurity>
  <Lines>222</Lines>
  <Paragraphs>62</Paragraphs>
  <ScaleCrop>false</ScaleCrop>
  <Company>HP</Company>
  <LinksUpToDate>false</LinksUpToDate>
  <CharactersWithSpaces>31263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 А.Т.</dc:creator>
  <cp:lastModifiedBy>Школа</cp:lastModifiedBy>
  <cp:revision>4</cp:revision>
  <dcterms:created xsi:type="dcterms:W3CDTF">2022-09-07T18:51:00Z</dcterms:created>
  <dcterms:modified xsi:type="dcterms:W3CDTF">2023-10-19T04:21:00Z</dcterms:modified>
</cp:coreProperties>
</file>